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98BAC" w14:textId="6317AAD9" w:rsidR="00A42CBD" w:rsidRDefault="00A42CBD" w:rsidP="00F07515">
      <w:pPr>
        <w:ind w:left="0" w:firstLine="0"/>
      </w:pPr>
    </w:p>
    <w:p w14:paraId="1E021FB3" w14:textId="6E182C0D" w:rsidR="00F07515" w:rsidRDefault="00F07515" w:rsidP="00F07515">
      <w:pPr>
        <w:ind w:left="0" w:firstLine="0"/>
      </w:pPr>
    </w:p>
    <w:p w14:paraId="305ED24E" w14:textId="71F1F54E" w:rsidR="00F07515" w:rsidRDefault="00F07515" w:rsidP="00F07515">
      <w:pPr>
        <w:ind w:left="0" w:firstLine="0"/>
      </w:pPr>
    </w:p>
    <w:p w14:paraId="6A5CAF70" w14:textId="15B31B3A" w:rsidR="00F07515" w:rsidRDefault="00F07515" w:rsidP="00F07515">
      <w:pPr>
        <w:ind w:left="0" w:firstLine="0"/>
      </w:pPr>
    </w:p>
    <w:p w14:paraId="4150A9D3" w14:textId="77777777" w:rsidR="000960E0" w:rsidRDefault="000960E0" w:rsidP="000960E0">
      <w:pPr>
        <w:ind w:left="0" w:firstLine="0"/>
        <w:jc w:val="center"/>
        <w:rPr>
          <w:sz w:val="56"/>
          <w:szCs w:val="56"/>
        </w:rPr>
      </w:pPr>
    </w:p>
    <w:p w14:paraId="4682C4EC" w14:textId="77777777" w:rsidR="000960E0" w:rsidRDefault="000960E0" w:rsidP="000960E0">
      <w:pPr>
        <w:ind w:left="0" w:firstLine="0"/>
        <w:jc w:val="center"/>
        <w:rPr>
          <w:sz w:val="56"/>
          <w:szCs w:val="56"/>
        </w:rPr>
      </w:pPr>
    </w:p>
    <w:p w14:paraId="4E2E8999" w14:textId="77777777" w:rsidR="000960E0" w:rsidRDefault="000960E0" w:rsidP="000960E0">
      <w:pPr>
        <w:ind w:left="0" w:firstLine="0"/>
        <w:jc w:val="center"/>
        <w:rPr>
          <w:sz w:val="56"/>
          <w:szCs w:val="56"/>
        </w:rPr>
      </w:pPr>
    </w:p>
    <w:p w14:paraId="1328466E" w14:textId="1305522F" w:rsidR="00F07515" w:rsidRPr="000960E0" w:rsidRDefault="00F07515" w:rsidP="000960E0">
      <w:pPr>
        <w:ind w:left="0" w:firstLine="0"/>
        <w:jc w:val="center"/>
        <w:rPr>
          <w:color w:val="2E74B5" w:themeColor="accent1" w:themeShade="BF"/>
          <w:sz w:val="56"/>
          <w:szCs w:val="56"/>
        </w:rPr>
      </w:pPr>
      <w:r w:rsidRPr="000960E0">
        <w:rPr>
          <w:color w:val="2E74B5" w:themeColor="accent1" w:themeShade="BF"/>
          <w:sz w:val="56"/>
          <w:szCs w:val="56"/>
        </w:rPr>
        <w:t>“How To</w:t>
      </w:r>
      <w:r w:rsidR="000960E0" w:rsidRPr="000960E0">
        <w:rPr>
          <w:color w:val="2E74B5" w:themeColor="accent1" w:themeShade="BF"/>
          <w:sz w:val="56"/>
          <w:szCs w:val="56"/>
        </w:rPr>
        <w:t xml:space="preserve">……” for </w:t>
      </w:r>
      <w:proofErr w:type="spellStart"/>
      <w:r w:rsidR="000960E0" w:rsidRPr="000960E0">
        <w:rPr>
          <w:color w:val="2E74B5" w:themeColor="accent1" w:themeShade="BF"/>
          <w:sz w:val="56"/>
          <w:szCs w:val="56"/>
        </w:rPr>
        <w:t>TmVoyage</w:t>
      </w:r>
      <w:proofErr w:type="spellEnd"/>
      <w:r w:rsidR="000960E0" w:rsidRPr="000960E0">
        <w:rPr>
          <w:color w:val="2E74B5" w:themeColor="accent1" w:themeShade="BF"/>
          <w:sz w:val="56"/>
          <w:szCs w:val="56"/>
        </w:rPr>
        <w:t xml:space="preserve"> E-Log</w:t>
      </w:r>
    </w:p>
    <w:p w14:paraId="491FF6CA" w14:textId="77777777" w:rsidR="00A42CBD" w:rsidRDefault="00A42CBD" w:rsidP="00A42CBD"/>
    <w:p w14:paraId="6A4B7649" w14:textId="77777777" w:rsidR="00A42CBD" w:rsidRDefault="00A42CBD" w:rsidP="00A42CBD"/>
    <w:p w14:paraId="6C05CA60" w14:textId="77777777" w:rsidR="00A42CBD" w:rsidRDefault="00A42CBD" w:rsidP="00A42CBD"/>
    <w:p w14:paraId="3531A861" w14:textId="77777777" w:rsidR="00A42CBD" w:rsidRDefault="00A42CBD" w:rsidP="00A42CBD"/>
    <w:p w14:paraId="4D157378" w14:textId="77777777" w:rsidR="00A42CBD" w:rsidRDefault="00A42CBD" w:rsidP="00A42CBD"/>
    <w:p w14:paraId="4AFBA174" w14:textId="77777777" w:rsidR="00A42CBD" w:rsidRDefault="00A42CBD" w:rsidP="00A42CBD"/>
    <w:p w14:paraId="326DB755" w14:textId="77777777" w:rsidR="00A42CBD" w:rsidRDefault="00A42CBD" w:rsidP="00A42CBD"/>
    <w:p w14:paraId="0462CE80" w14:textId="77777777" w:rsidR="00A42CBD" w:rsidRDefault="00A42CBD" w:rsidP="00A42CBD"/>
    <w:p w14:paraId="5D98C982" w14:textId="77777777" w:rsidR="00A42CBD" w:rsidRDefault="00A42CBD" w:rsidP="00A42CBD"/>
    <w:p w14:paraId="4977653B" w14:textId="77777777" w:rsidR="00A42CBD" w:rsidRDefault="00A42CBD" w:rsidP="00A42CBD"/>
    <w:p w14:paraId="04735C95" w14:textId="77777777" w:rsidR="00A42CBD" w:rsidRDefault="00A42CBD" w:rsidP="00A42CBD">
      <w:pPr>
        <w:jc w:val="right"/>
      </w:pPr>
    </w:p>
    <w:p w14:paraId="58B372EE" w14:textId="77777777" w:rsidR="00A42CBD" w:rsidRDefault="00A42CBD" w:rsidP="00A42CBD">
      <w:pPr>
        <w:jc w:val="right"/>
      </w:pPr>
    </w:p>
    <w:p w14:paraId="0C0EBB98" w14:textId="77777777" w:rsidR="00A42CBD" w:rsidRDefault="00A42CBD" w:rsidP="00A42CBD">
      <w:pPr>
        <w:jc w:val="right"/>
      </w:pPr>
    </w:p>
    <w:p w14:paraId="5FBCFC6D" w14:textId="77777777" w:rsidR="00A42CBD" w:rsidRDefault="00A42CBD" w:rsidP="00A42CBD">
      <w:pPr>
        <w:jc w:val="right"/>
      </w:pPr>
    </w:p>
    <w:p w14:paraId="4C2A0733" w14:textId="77777777" w:rsidR="00A42CBD" w:rsidRDefault="00A42CBD" w:rsidP="00A42CBD">
      <w:pPr>
        <w:jc w:val="right"/>
      </w:pPr>
    </w:p>
    <w:p w14:paraId="78102CB5" w14:textId="77777777" w:rsidR="00A42CBD" w:rsidRDefault="00A42CBD" w:rsidP="00A42CBD">
      <w:pPr>
        <w:jc w:val="right"/>
      </w:pPr>
    </w:p>
    <w:p w14:paraId="2FE55D7E" w14:textId="77777777" w:rsidR="00A42CBD" w:rsidRDefault="00A42CBD" w:rsidP="00A42CBD">
      <w:pPr>
        <w:jc w:val="right"/>
      </w:pPr>
    </w:p>
    <w:p w14:paraId="3B2C3731" w14:textId="77777777" w:rsidR="00A42CBD" w:rsidRDefault="00A42CBD" w:rsidP="00A42CBD">
      <w:pPr>
        <w:jc w:val="right"/>
      </w:pPr>
    </w:p>
    <w:p w14:paraId="41144DD9" w14:textId="77777777" w:rsidR="00A42CBD" w:rsidRDefault="00A42CBD" w:rsidP="00A42CBD">
      <w:pPr>
        <w:jc w:val="right"/>
      </w:pPr>
    </w:p>
    <w:p w14:paraId="2CEC20AC" w14:textId="77777777" w:rsidR="00A42CBD" w:rsidRDefault="00A42CBD" w:rsidP="00A42CBD">
      <w:pPr>
        <w:jc w:val="right"/>
      </w:pPr>
    </w:p>
    <w:p w14:paraId="28FF4091" w14:textId="77777777" w:rsidR="00A42CBD" w:rsidRDefault="00A42CBD" w:rsidP="00A42CBD">
      <w:pPr>
        <w:jc w:val="right"/>
      </w:pPr>
    </w:p>
    <w:p w14:paraId="5EC24D75" w14:textId="77777777" w:rsidR="00A42CBD" w:rsidRDefault="00A42CBD" w:rsidP="00A42CBD">
      <w:pPr>
        <w:jc w:val="right"/>
      </w:pPr>
    </w:p>
    <w:p w14:paraId="549B93E2" w14:textId="77777777" w:rsidR="00A42CBD" w:rsidRDefault="00A42CBD" w:rsidP="00A42CBD">
      <w:pPr>
        <w:jc w:val="right"/>
      </w:pPr>
    </w:p>
    <w:p w14:paraId="6B759341" w14:textId="77777777" w:rsidR="00A42CBD" w:rsidRDefault="00A42CBD" w:rsidP="00A42CBD">
      <w:pPr>
        <w:jc w:val="right"/>
      </w:pPr>
    </w:p>
    <w:p w14:paraId="4F66A698" w14:textId="77777777" w:rsidR="002012D4" w:rsidRDefault="002012D4" w:rsidP="00A42CBD">
      <w:pPr>
        <w:jc w:val="right"/>
      </w:pPr>
    </w:p>
    <w:p w14:paraId="564665E7" w14:textId="77777777" w:rsidR="002012D4" w:rsidRDefault="002012D4" w:rsidP="00A42CBD">
      <w:pPr>
        <w:jc w:val="right"/>
      </w:pPr>
    </w:p>
    <w:p w14:paraId="6CE9AEE1" w14:textId="77777777" w:rsidR="002012D4" w:rsidRDefault="002012D4" w:rsidP="00A42CBD">
      <w:pPr>
        <w:jc w:val="right"/>
      </w:pPr>
    </w:p>
    <w:p w14:paraId="30D47BA5" w14:textId="77777777" w:rsidR="002012D4" w:rsidRDefault="002012D4" w:rsidP="00A42CBD">
      <w:pPr>
        <w:jc w:val="right"/>
      </w:pPr>
    </w:p>
    <w:p w14:paraId="6CB27E38" w14:textId="77777777" w:rsidR="002012D4" w:rsidRDefault="002012D4" w:rsidP="00A42CBD">
      <w:pPr>
        <w:jc w:val="right"/>
      </w:pPr>
    </w:p>
    <w:p w14:paraId="47F02B22" w14:textId="77777777" w:rsidR="002012D4" w:rsidRDefault="002012D4" w:rsidP="00A42CBD">
      <w:pPr>
        <w:jc w:val="right"/>
      </w:pPr>
    </w:p>
    <w:p w14:paraId="2C7EAA80" w14:textId="77777777" w:rsidR="002012D4" w:rsidRDefault="002012D4" w:rsidP="00A42CBD">
      <w:pPr>
        <w:jc w:val="right"/>
      </w:pPr>
    </w:p>
    <w:p w14:paraId="4A91E74E" w14:textId="0509AD17" w:rsidR="00C967AC" w:rsidRDefault="00A42CBD" w:rsidP="000960E0">
      <w:pPr>
        <w:jc w:val="right"/>
      </w:pPr>
      <w:r>
        <w:t xml:space="preserve">Last Updated </w:t>
      </w:r>
      <w:r w:rsidR="002012D4">
        <w:t>1</w:t>
      </w:r>
      <w:r w:rsidR="00B30497">
        <w:t>3</w:t>
      </w:r>
      <w:r>
        <w:t>.0</w:t>
      </w:r>
      <w:r w:rsidR="002012D4">
        <w:t>9</w:t>
      </w:r>
      <w:r>
        <w:t>.20</w:t>
      </w:r>
      <w:r w:rsidR="002012D4">
        <w:t>22</w:t>
      </w:r>
      <w:r w:rsidR="00C967AC">
        <w:br w:type="page"/>
      </w:r>
    </w:p>
    <w:p w14:paraId="6BFAAA65" w14:textId="77777777" w:rsidR="00A42CBD" w:rsidRPr="00AD73E1" w:rsidRDefault="00A42CBD" w:rsidP="00A42CBD">
      <w:pPr>
        <w:jc w:val="right"/>
      </w:pPr>
    </w:p>
    <w:sdt>
      <w:sdtPr>
        <w:rPr>
          <w:sz w:val="22"/>
        </w:rPr>
        <w:id w:val="-1055543162"/>
        <w:docPartObj>
          <w:docPartGallery w:val="Table of Contents"/>
        </w:docPartObj>
      </w:sdtPr>
      <w:sdtEndPr/>
      <w:sdtContent>
        <w:p w14:paraId="323DB4F5" w14:textId="77777777" w:rsidR="00C26C95" w:rsidRDefault="002B7557">
          <w:pPr>
            <w:spacing w:after="0" w:line="265" w:lineRule="auto"/>
            <w:ind w:left="-5"/>
          </w:pPr>
          <w:r>
            <w:rPr>
              <w:rFonts w:ascii="Cambria" w:eastAsia="Cambria" w:hAnsi="Cambria" w:cs="Cambria"/>
              <w:b/>
              <w:color w:val="365F91"/>
              <w:sz w:val="28"/>
            </w:rPr>
            <w:t xml:space="preserve">Table of Contents </w:t>
          </w:r>
        </w:p>
        <w:p w14:paraId="26575C13" w14:textId="65BCF287" w:rsidR="00FF4B4D" w:rsidRDefault="002B7557">
          <w:pPr>
            <w:pStyle w:val="TOC1"/>
            <w:tabs>
              <w:tab w:val="right" w:leader="dot" w:pos="9344"/>
            </w:tabs>
            <w:rPr>
              <w:rFonts w:asciiTheme="minorHAnsi" w:eastAsiaTheme="minorEastAsia" w:hAnsiTheme="minorHAnsi" w:cstheme="minorBidi"/>
              <w:noProof/>
              <w:color w:val="auto"/>
              <w:lang w:val="en-US" w:eastAsia="en-US"/>
            </w:rPr>
          </w:pPr>
          <w:r>
            <w:fldChar w:fldCharType="begin"/>
          </w:r>
          <w:r>
            <w:instrText xml:space="preserve"> TOC \o "1-2" \h \z \u </w:instrText>
          </w:r>
          <w:r>
            <w:fldChar w:fldCharType="separate"/>
          </w:r>
          <w:hyperlink w:anchor="_Toc113975327" w:history="1">
            <w:r w:rsidR="00FF4B4D" w:rsidRPr="00E36A62">
              <w:rPr>
                <w:rStyle w:val="Hyperlink"/>
                <w:noProof/>
              </w:rPr>
              <w:t>How to create a new voyage?</w:t>
            </w:r>
            <w:r w:rsidR="00FF4B4D">
              <w:rPr>
                <w:noProof/>
                <w:webHidden/>
              </w:rPr>
              <w:tab/>
            </w:r>
            <w:r w:rsidR="00FF4B4D">
              <w:rPr>
                <w:noProof/>
                <w:webHidden/>
              </w:rPr>
              <w:fldChar w:fldCharType="begin"/>
            </w:r>
            <w:r w:rsidR="00FF4B4D">
              <w:rPr>
                <w:noProof/>
                <w:webHidden/>
              </w:rPr>
              <w:instrText xml:space="preserve"> PAGEREF _Toc113975327 \h </w:instrText>
            </w:r>
            <w:r w:rsidR="00FF4B4D">
              <w:rPr>
                <w:noProof/>
                <w:webHidden/>
              </w:rPr>
            </w:r>
            <w:r w:rsidR="00FF4B4D">
              <w:rPr>
                <w:noProof/>
                <w:webHidden/>
              </w:rPr>
              <w:fldChar w:fldCharType="separate"/>
            </w:r>
            <w:r w:rsidR="00FF4B4D">
              <w:rPr>
                <w:noProof/>
                <w:webHidden/>
              </w:rPr>
              <w:t>4</w:t>
            </w:r>
            <w:r w:rsidR="00FF4B4D">
              <w:rPr>
                <w:noProof/>
                <w:webHidden/>
              </w:rPr>
              <w:fldChar w:fldCharType="end"/>
            </w:r>
          </w:hyperlink>
        </w:p>
        <w:p w14:paraId="00741801" w14:textId="49E6EF0F"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28" w:history="1">
            <w:r w:rsidRPr="00E36A62">
              <w:rPr>
                <w:rStyle w:val="Hyperlink"/>
                <w:noProof/>
              </w:rPr>
              <w:t>How to add a port to a voyage?</w:t>
            </w:r>
            <w:r>
              <w:rPr>
                <w:noProof/>
                <w:webHidden/>
              </w:rPr>
              <w:tab/>
            </w:r>
            <w:r>
              <w:rPr>
                <w:noProof/>
                <w:webHidden/>
              </w:rPr>
              <w:fldChar w:fldCharType="begin"/>
            </w:r>
            <w:r>
              <w:rPr>
                <w:noProof/>
                <w:webHidden/>
              </w:rPr>
              <w:instrText xml:space="preserve"> PAGEREF _Toc113975328 \h </w:instrText>
            </w:r>
            <w:r>
              <w:rPr>
                <w:noProof/>
                <w:webHidden/>
              </w:rPr>
            </w:r>
            <w:r>
              <w:rPr>
                <w:noProof/>
                <w:webHidden/>
              </w:rPr>
              <w:fldChar w:fldCharType="separate"/>
            </w:r>
            <w:r>
              <w:rPr>
                <w:noProof/>
                <w:webHidden/>
              </w:rPr>
              <w:t>5</w:t>
            </w:r>
            <w:r>
              <w:rPr>
                <w:noProof/>
                <w:webHidden/>
              </w:rPr>
              <w:fldChar w:fldCharType="end"/>
            </w:r>
          </w:hyperlink>
        </w:p>
        <w:p w14:paraId="00C97C57" w14:textId="6222FDDA"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29" w:history="1">
            <w:r w:rsidRPr="00E36A62">
              <w:rPr>
                <w:rStyle w:val="Hyperlink"/>
                <w:noProof/>
              </w:rPr>
              <w:t>How to approve a voyage?</w:t>
            </w:r>
            <w:r>
              <w:rPr>
                <w:noProof/>
                <w:webHidden/>
              </w:rPr>
              <w:tab/>
            </w:r>
            <w:r>
              <w:rPr>
                <w:noProof/>
                <w:webHidden/>
              </w:rPr>
              <w:fldChar w:fldCharType="begin"/>
            </w:r>
            <w:r>
              <w:rPr>
                <w:noProof/>
                <w:webHidden/>
              </w:rPr>
              <w:instrText xml:space="preserve"> PAGEREF _Toc113975329 \h </w:instrText>
            </w:r>
            <w:r>
              <w:rPr>
                <w:noProof/>
                <w:webHidden/>
              </w:rPr>
            </w:r>
            <w:r>
              <w:rPr>
                <w:noProof/>
                <w:webHidden/>
              </w:rPr>
              <w:fldChar w:fldCharType="separate"/>
            </w:r>
            <w:r>
              <w:rPr>
                <w:noProof/>
                <w:webHidden/>
              </w:rPr>
              <w:t>6</w:t>
            </w:r>
            <w:r>
              <w:rPr>
                <w:noProof/>
                <w:webHidden/>
              </w:rPr>
              <w:fldChar w:fldCharType="end"/>
            </w:r>
          </w:hyperlink>
        </w:p>
        <w:p w14:paraId="4CB3BBE5" w14:textId="25976E7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0" w:history="1">
            <w:r w:rsidRPr="00E36A62">
              <w:rPr>
                <w:rStyle w:val="Hyperlink"/>
                <w:noProof/>
              </w:rPr>
              <w:t>How to create a new port in [Contacts] (“Company list”)?</w:t>
            </w:r>
            <w:r>
              <w:rPr>
                <w:noProof/>
                <w:webHidden/>
              </w:rPr>
              <w:tab/>
            </w:r>
            <w:r>
              <w:rPr>
                <w:noProof/>
                <w:webHidden/>
              </w:rPr>
              <w:fldChar w:fldCharType="begin"/>
            </w:r>
            <w:r>
              <w:rPr>
                <w:noProof/>
                <w:webHidden/>
              </w:rPr>
              <w:instrText xml:space="preserve"> PAGEREF _Toc113975330 \h </w:instrText>
            </w:r>
            <w:r>
              <w:rPr>
                <w:noProof/>
                <w:webHidden/>
              </w:rPr>
            </w:r>
            <w:r>
              <w:rPr>
                <w:noProof/>
                <w:webHidden/>
              </w:rPr>
              <w:fldChar w:fldCharType="separate"/>
            </w:r>
            <w:r>
              <w:rPr>
                <w:noProof/>
                <w:webHidden/>
              </w:rPr>
              <w:t>6</w:t>
            </w:r>
            <w:r>
              <w:rPr>
                <w:noProof/>
                <w:webHidden/>
              </w:rPr>
              <w:fldChar w:fldCharType="end"/>
            </w:r>
          </w:hyperlink>
        </w:p>
        <w:p w14:paraId="263C1E90" w14:textId="350BDF58"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1" w:history="1">
            <w:r w:rsidRPr="00E36A62">
              <w:rPr>
                <w:rStyle w:val="Hyperlink"/>
                <w:noProof/>
              </w:rPr>
              <w:t>How to create a new agent/cargo owner in [Contacts]?</w:t>
            </w:r>
            <w:r>
              <w:rPr>
                <w:noProof/>
                <w:webHidden/>
              </w:rPr>
              <w:tab/>
            </w:r>
            <w:r>
              <w:rPr>
                <w:noProof/>
                <w:webHidden/>
              </w:rPr>
              <w:fldChar w:fldCharType="begin"/>
            </w:r>
            <w:r>
              <w:rPr>
                <w:noProof/>
                <w:webHidden/>
              </w:rPr>
              <w:instrText xml:space="preserve"> PAGEREF _Toc113975331 \h </w:instrText>
            </w:r>
            <w:r>
              <w:rPr>
                <w:noProof/>
                <w:webHidden/>
              </w:rPr>
            </w:r>
            <w:r>
              <w:rPr>
                <w:noProof/>
                <w:webHidden/>
              </w:rPr>
              <w:fldChar w:fldCharType="separate"/>
            </w:r>
            <w:r>
              <w:rPr>
                <w:noProof/>
                <w:webHidden/>
              </w:rPr>
              <w:t>6</w:t>
            </w:r>
            <w:r>
              <w:rPr>
                <w:noProof/>
                <w:webHidden/>
              </w:rPr>
              <w:fldChar w:fldCharType="end"/>
            </w:r>
          </w:hyperlink>
        </w:p>
        <w:p w14:paraId="6B6D47C9" w14:textId="73C1BAF0"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2" w:history="1">
            <w:r w:rsidRPr="00E36A62">
              <w:rPr>
                <w:rStyle w:val="Hyperlink"/>
                <w:noProof/>
              </w:rPr>
              <w:t>How to commence an approve</w:t>
            </w:r>
            <w:r w:rsidRPr="00E36A62">
              <w:rPr>
                <w:rStyle w:val="Hyperlink"/>
                <w:noProof/>
                <w:lang w:val="en-US"/>
              </w:rPr>
              <w:t>d</w:t>
            </w:r>
            <w:r w:rsidRPr="00E36A62">
              <w:rPr>
                <w:rStyle w:val="Hyperlink"/>
                <w:noProof/>
              </w:rPr>
              <w:t xml:space="preserve"> voyage?</w:t>
            </w:r>
            <w:r>
              <w:rPr>
                <w:noProof/>
                <w:webHidden/>
              </w:rPr>
              <w:tab/>
            </w:r>
            <w:r>
              <w:rPr>
                <w:noProof/>
                <w:webHidden/>
              </w:rPr>
              <w:fldChar w:fldCharType="begin"/>
            </w:r>
            <w:r>
              <w:rPr>
                <w:noProof/>
                <w:webHidden/>
              </w:rPr>
              <w:instrText xml:space="preserve"> PAGEREF _Toc113975332 \h </w:instrText>
            </w:r>
            <w:r>
              <w:rPr>
                <w:noProof/>
                <w:webHidden/>
              </w:rPr>
            </w:r>
            <w:r>
              <w:rPr>
                <w:noProof/>
                <w:webHidden/>
              </w:rPr>
              <w:fldChar w:fldCharType="separate"/>
            </w:r>
            <w:r>
              <w:rPr>
                <w:noProof/>
                <w:webHidden/>
              </w:rPr>
              <w:t>7</w:t>
            </w:r>
            <w:r>
              <w:rPr>
                <w:noProof/>
                <w:webHidden/>
              </w:rPr>
              <w:fldChar w:fldCharType="end"/>
            </w:r>
          </w:hyperlink>
        </w:p>
        <w:p w14:paraId="5A67E32D" w14:textId="547FD2F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3" w:history="1">
            <w:r w:rsidRPr="00E36A62">
              <w:rPr>
                <w:rStyle w:val="Hyperlink"/>
                <w:noProof/>
              </w:rPr>
              <w:t>How to copy port logs from other voyages?</w:t>
            </w:r>
            <w:r>
              <w:rPr>
                <w:noProof/>
                <w:webHidden/>
              </w:rPr>
              <w:tab/>
            </w:r>
            <w:r>
              <w:rPr>
                <w:noProof/>
                <w:webHidden/>
              </w:rPr>
              <w:fldChar w:fldCharType="begin"/>
            </w:r>
            <w:r>
              <w:rPr>
                <w:noProof/>
                <w:webHidden/>
              </w:rPr>
              <w:instrText xml:space="preserve"> PAGEREF _Toc113975333 \h </w:instrText>
            </w:r>
            <w:r>
              <w:rPr>
                <w:noProof/>
                <w:webHidden/>
              </w:rPr>
            </w:r>
            <w:r>
              <w:rPr>
                <w:noProof/>
                <w:webHidden/>
              </w:rPr>
              <w:fldChar w:fldCharType="separate"/>
            </w:r>
            <w:r>
              <w:rPr>
                <w:noProof/>
                <w:webHidden/>
              </w:rPr>
              <w:t>8</w:t>
            </w:r>
            <w:r>
              <w:rPr>
                <w:noProof/>
                <w:webHidden/>
              </w:rPr>
              <w:fldChar w:fldCharType="end"/>
            </w:r>
          </w:hyperlink>
        </w:p>
        <w:p w14:paraId="5E832A9C" w14:textId="701F6179"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4" w:history="1">
            <w:r w:rsidRPr="00E36A62">
              <w:rPr>
                <w:rStyle w:val="Hyperlink"/>
                <w:noProof/>
              </w:rPr>
              <w:t>How to add a cargo?</w:t>
            </w:r>
            <w:r>
              <w:rPr>
                <w:noProof/>
                <w:webHidden/>
              </w:rPr>
              <w:tab/>
            </w:r>
            <w:r>
              <w:rPr>
                <w:noProof/>
                <w:webHidden/>
              </w:rPr>
              <w:fldChar w:fldCharType="begin"/>
            </w:r>
            <w:r>
              <w:rPr>
                <w:noProof/>
                <w:webHidden/>
              </w:rPr>
              <w:instrText xml:space="preserve"> PAGEREF _Toc113975334 \h </w:instrText>
            </w:r>
            <w:r>
              <w:rPr>
                <w:noProof/>
                <w:webHidden/>
              </w:rPr>
            </w:r>
            <w:r>
              <w:rPr>
                <w:noProof/>
                <w:webHidden/>
              </w:rPr>
              <w:fldChar w:fldCharType="separate"/>
            </w:r>
            <w:r>
              <w:rPr>
                <w:noProof/>
                <w:webHidden/>
              </w:rPr>
              <w:t>9</w:t>
            </w:r>
            <w:r>
              <w:rPr>
                <w:noProof/>
                <w:webHidden/>
              </w:rPr>
              <w:fldChar w:fldCharType="end"/>
            </w:r>
          </w:hyperlink>
        </w:p>
        <w:p w14:paraId="690686C6" w14:textId="661EE297"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5" w:history="1">
            <w:r w:rsidRPr="00E36A62">
              <w:rPr>
                <w:rStyle w:val="Hyperlink"/>
                <w:noProof/>
              </w:rPr>
              <w:t>How to add cargo figures?</w:t>
            </w:r>
            <w:r>
              <w:rPr>
                <w:noProof/>
                <w:webHidden/>
              </w:rPr>
              <w:tab/>
            </w:r>
            <w:r>
              <w:rPr>
                <w:noProof/>
                <w:webHidden/>
              </w:rPr>
              <w:fldChar w:fldCharType="begin"/>
            </w:r>
            <w:r>
              <w:rPr>
                <w:noProof/>
                <w:webHidden/>
              </w:rPr>
              <w:instrText xml:space="preserve"> PAGEREF _Toc113975335 \h </w:instrText>
            </w:r>
            <w:r>
              <w:rPr>
                <w:noProof/>
                <w:webHidden/>
              </w:rPr>
            </w:r>
            <w:r>
              <w:rPr>
                <w:noProof/>
                <w:webHidden/>
              </w:rPr>
              <w:fldChar w:fldCharType="separate"/>
            </w:r>
            <w:r>
              <w:rPr>
                <w:noProof/>
                <w:webHidden/>
              </w:rPr>
              <w:t>9</w:t>
            </w:r>
            <w:r>
              <w:rPr>
                <w:noProof/>
                <w:webHidden/>
              </w:rPr>
              <w:fldChar w:fldCharType="end"/>
            </w:r>
          </w:hyperlink>
        </w:p>
        <w:p w14:paraId="3A6D4D8B" w14:textId="0683E978"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6" w:history="1">
            <w:r w:rsidRPr="00E36A62">
              <w:rPr>
                <w:rStyle w:val="Hyperlink"/>
                <w:noProof/>
              </w:rPr>
              <w:t>How to register arrival at or departure from port?</w:t>
            </w:r>
            <w:r>
              <w:rPr>
                <w:noProof/>
                <w:webHidden/>
              </w:rPr>
              <w:tab/>
            </w:r>
            <w:r>
              <w:rPr>
                <w:noProof/>
                <w:webHidden/>
              </w:rPr>
              <w:fldChar w:fldCharType="begin"/>
            </w:r>
            <w:r>
              <w:rPr>
                <w:noProof/>
                <w:webHidden/>
              </w:rPr>
              <w:instrText xml:space="preserve"> PAGEREF _Toc113975336 \h </w:instrText>
            </w:r>
            <w:r>
              <w:rPr>
                <w:noProof/>
                <w:webHidden/>
              </w:rPr>
            </w:r>
            <w:r>
              <w:rPr>
                <w:noProof/>
                <w:webHidden/>
              </w:rPr>
              <w:fldChar w:fldCharType="separate"/>
            </w:r>
            <w:r>
              <w:rPr>
                <w:noProof/>
                <w:webHidden/>
              </w:rPr>
              <w:t>10</w:t>
            </w:r>
            <w:r>
              <w:rPr>
                <w:noProof/>
                <w:webHidden/>
              </w:rPr>
              <w:fldChar w:fldCharType="end"/>
            </w:r>
          </w:hyperlink>
        </w:p>
        <w:p w14:paraId="0E44B1C1" w14:textId="46357074"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7" w:history="1">
            <w:r w:rsidRPr="00E36A62">
              <w:rPr>
                <w:rStyle w:val="Hyperlink"/>
                <w:noProof/>
              </w:rPr>
              <w:t>How to add a port/sailing event (</w:t>
            </w:r>
            <w:r w:rsidRPr="00E36A62">
              <w:rPr>
                <w:rStyle w:val="Hyperlink"/>
                <w:noProof/>
                <w:lang w:val="en-US"/>
              </w:rPr>
              <w:t>to current voyage</w:t>
            </w:r>
            <w:r w:rsidRPr="00E36A62">
              <w:rPr>
                <w:rStyle w:val="Hyperlink"/>
                <w:noProof/>
              </w:rPr>
              <w:t>)?</w:t>
            </w:r>
            <w:r>
              <w:rPr>
                <w:noProof/>
                <w:webHidden/>
              </w:rPr>
              <w:tab/>
            </w:r>
            <w:r>
              <w:rPr>
                <w:noProof/>
                <w:webHidden/>
              </w:rPr>
              <w:fldChar w:fldCharType="begin"/>
            </w:r>
            <w:r>
              <w:rPr>
                <w:noProof/>
                <w:webHidden/>
              </w:rPr>
              <w:instrText xml:space="preserve"> PAGEREF _Toc113975337 \h </w:instrText>
            </w:r>
            <w:r>
              <w:rPr>
                <w:noProof/>
                <w:webHidden/>
              </w:rPr>
            </w:r>
            <w:r>
              <w:rPr>
                <w:noProof/>
                <w:webHidden/>
              </w:rPr>
              <w:fldChar w:fldCharType="separate"/>
            </w:r>
            <w:r>
              <w:rPr>
                <w:noProof/>
                <w:webHidden/>
              </w:rPr>
              <w:t>11</w:t>
            </w:r>
            <w:r>
              <w:rPr>
                <w:noProof/>
                <w:webHidden/>
              </w:rPr>
              <w:fldChar w:fldCharType="end"/>
            </w:r>
          </w:hyperlink>
        </w:p>
        <w:p w14:paraId="7C63EDEF" w14:textId="3E09DAB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8" w:history="1">
            <w:r w:rsidRPr="00E36A62">
              <w:rPr>
                <w:rStyle w:val="Hyperlink"/>
                <w:noProof/>
              </w:rPr>
              <w:t>How to add a port/sailing event template?</w:t>
            </w:r>
            <w:r>
              <w:rPr>
                <w:noProof/>
                <w:webHidden/>
              </w:rPr>
              <w:tab/>
            </w:r>
            <w:r>
              <w:rPr>
                <w:noProof/>
                <w:webHidden/>
              </w:rPr>
              <w:fldChar w:fldCharType="begin"/>
            </w:r>
            <w:r>
              <w:rPr>
                <w:noProof/>
                <w:webHidden/>
              </w:rPr>
              <w:instrText xml:space="preserve"> PAGEREF _Toc113975338 \h </w:instrText>
            </w:r>
            <w:r>
              <w:rPr>
                <w:noProof/>
                <w:webHidden/>
              </w:rPr>
            </w:r>
            <w:r>
              <w:rPr>
                <w:noProof/>
                <w:webHidden/>
              </w:rPr>
              <w:fldChar w:fldCharType="separate"/>
            </w:r>
            <w:r>
              <w:rPr>
                <w:noProof/>
                <w:webHidden/>
              </w:rPr>
              <w:t>12</w:t>
            </w:r>
            <w:r>
              <w:rPr>
                <w:noProof/>
                <w:webHidden/>
              </w:rPr>
              <w:fldChar w:fldCharType="end"/>
            </w:r>
          </w:hyperlink>
        </w:p>
        <w:p w14:paraId="20ABEC34" w14:textId="034C1C60"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39" w:history="1">
            <w:r w:rsidRPr="00E36A62">
              <w:rPr>
                <w:rStyle w:val="Hyperlink"/>
                <w:noProof/>
              </w:rPr>
              <w:t>How to edit log events?</w:t>
            </w:r>
            <w:r>
              <w:rPr>
                <w:noProof/>
                <w:webHidden/>
              </w:rPr>
              <w:tab/>
            </w:r>
            <w:r>
              <w:rPr>
                <w:noProof/>
                <w:webHidden/>
              </w:rPr>
              <w:fldChar w:fldCharType="begin"/>
            </w:r>
            <w:r>
              <w:rPr>
                <w:noProof/>
                <w:webHidden/>
              </w:rPr>
              <w:instrText xml:space="preserve"> PAGEREF _Toc113975339 \h </w:instrText>
            </w:r>
            <w:r>
              <w:rPr>
                <w:noProof/>
                <w:webHidden/>
              </w:rPr>
            </w:r>
            <w:r>
              <w:rPr>
                <w:noProof/>
                <w:webHidden/>
              </w:rPr>
              <w:fldChar w:fldCharType="separate"/>
            </w:r>
            <w:r>
              <w:rPr>
                <w:noProof/>
                <w:webHidden/>
              </w:rPr>
              <w:t>13</w:t>
            </w:r>
            <w:r>
              <w:rPr>
                <w:noProof/>
                <w:webHidden/>
              </w:rPr>
              <w:fldChar w:fldCharType="end"/>
            </w:r>
          </w:hyperlink>
        </w:p>
        <w:p w14:paraId="7E913C76" w14:textId="0CCBF0AC" w:rsidR="00FF4B4D" w:rsidRDefault="00FF4B4D">
          <w:pPr>
            <w:pStyle w:val="TOC2"/>
            <w:tabs>
              <w:tab w:val="right" w:leader="dot" w:pos="9344"/>
            </w:tabs>
            <w:rPr>
              <w:rFonts w:asciiTheme="minorHAnsi" w:eastAsiaTheme="minorEastAsia" w:hAnsiTheme="minorHAnsi" w:cstheme="minorBidi"/>
              <w:noProof/>
              <w:color w:val="auto"/>
              <w:lang w:val="en-US" w:eastAsia="en-US"/>
            </w:rPr>
          </w:pPr>
          <w:hyperlink w:anchor="_Toc113975340" w:history="1">
            <w:r w:rsidRPr="00E36A62">
              <w:rPr>
                <w:rStyle w:val="Hyperlink"/>
                <w:noProof/>
              </w:rPr>
              <w:t>How to edit log events in the event form?</w:t>
            </w:r>
            <w:r>
              <w:rPr>
                <w:noProof/>
                <w:webHidden/>
              </w:rPr>
              <w:tab/>
            </w:r>
            <w:r>
              <w:rPr>
                <w:noProof/>
                <w:webHidden/>
              </w:rPr>
              <w:fldChar w:fldCharType="begin"/>
            </w:r>
            <w:r>
              <w:rPr>
                <w:noProof/>
                <w:webHidden/>
              </w:rPr>
              <w:instrText xml:space="preserve"> PAGEREF _Toc113975340 \h </w:instrText>
            </w:r>
            <w:r>
              <w:rPr>
                <w:noProof/>
                <w:webHidden/>
              </w:rPr>
            </w:r>
            <w:r>
              <w:rPr>
                <w:noProof/>
                <w:webHidden/>
              </w:rPr>
              <w:fldChar w:fldCharType="separate"/>
            </w:r>
            <w:r>
              <w:rPr>
                <w:noProof/>
                <w:webHidden/>
              </w:rPr>
              <w:t>13</w:t>
            </w:r>
            <w:r>
              <w:rPr>
                <w:noProof/>
                <w:webHidden/>
              </w:rPr>
              <w:fldChar w:fldCharType="end"/>
            </w:r>
          </w:hyperlink>
        </w:p>
        <w:p w14:paraId="24C97633" w14:textId="1457DE69" w:rsidR="00FF4B4D" w:rsidRDefault="00FF4B4D">
          <w:pPr>
            <w:pStyle w:val="TOC2"/>
            <w:tabs>
              <w:tab w:val="right" w:leader="dot" w:pos="9344"/>
            </w:tabs>
            <w:rPr>
              <w:rFonts w:asciiTheme="minorHAnsi" w:eastAsiaTheme="minorEastAsia" w:hAnsiTheme="minorHAnsi" w:cstheme="minorBidi"/>
              <w:noProof/>
              <w:color w:val="auto"/>
              <w:lang w:val="en-US" w:eastAsia="en-US"/>
            </w:rPr>
          </w:pPr>
          <w:hyperlink w:anchor="_Toc113975341" w:history="1">
            <w:r w:rsidRPr="00E36A62">
              <w:rPr>
                <w:rStyle w:val="Hyperlink"/>
                <w:noProof/>
              </w:rPr>
              <w:t>How to edit log events in the grid?</w:t>
            </w:r>
            <w:r>
              <w:rPr>
                <w:noProof/>
                <w:webHidden/>
              </w:rPr>
              <w:tab/>
            </w:r>
            <w:r>
              <w:rPr>
                <w:noProof/>
                <w:webHidden/>
              </w:rPr>
              <w:fldChar w:fldCharType="begin"/>
            </w:r>
            <w:r>
              <w:rPr>
                <w:noProof/>
                <w:webHidden/>
              </w:rPr>
              <w:instrText xml:space="preserve"> PAGEREF _Toc113975341 \h </w:instrText>
            </w:r>
            <w:r>
              <w:rPr>
                <w:noProof/>
                <w:webHidden/>
              </w:rPr>
            </w:r>
            <w:r>
              <w:rPr>
                <w:noProof/>
                <w:webHidden/>
              </w:rPr>
              <w:fldChar w:fldCharType="separate"/>
            </w:r>
            <w:r>
              <w:rPr>
                <w:noProof/>
                <w:webHidden/>
              </w:rPr>
              <w:t>13</w:t>
            </w:r>
            <w:r>
              <w:rPr>
                <w:noProof/>
                <w:webHidden/>
              </w:rPr>
              <w:fldChar w:fldCharType="end"/>
            </w:r>
          </w:hyperlink>
        </w:p>
        <w:p w14:paraId="5FC85BC4" w14:textId="0C33FF35"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2" w:history="1">
            <w:r w:rsidRPr="00E36A62">
              <w:rPr>
                <w:rStyle w:val="Hyperlink"/>
                <w:noProof/>
              </w:rPr>
              <w:t>How to delete or cancel an event?</w:t>
            </w:r>
            <w:r>
              <w:rPr>
                <w:noProof/>
                <w:webHidden/>
              </w:rPr>
              <w:tab/>
            </w:r>
            <w:r>
              <w:rPr>
                <w:noProof/>
                <w:webHidden/>
              </w:rPr>
              <w:fldChar w:fldCharType="begin"/>
            </w:r>
            <w:r>
              <w:rPr>
                <w:noProof/>
                <w:webHidden/>
              </w:rPr>
              <w:instrText xml:space="preserve"> PAGEREF _Toc113975342 \h </w:instrText>
            </w:r>
            <w:r>
              <w:rPr>
                <w:noProof/>
                <w:webHidden/>
              </w:rPr>
            </w:r>
            <w:r>
              <w:rPr>
                <w:noProof/>
                <w:webHidden/>
              </w:rPr>
              <w:fldChar w:fldCharType="separate"/>
            </w:r>
            <w:r>
              <w:rPr>
                <w:noProof/>
                <w:webHidden/>
              </w:rPr>
              <w:t>13</w:t>
            </w:r>
            <w:r>
              <w:rPr>
                <w:noProof/>
                <w:webHidden/>
              </w:rPr>
              <w:fldChar w:fldCharType="end"/>
            </w:r>
          </w:hyperlink>
        </w:p>
        <w:p w14:paraId="247554DB" w14:textId="1B258D09"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3" w:history="1">
            <w:r w:rsidRPr="00E36A62">
              <w:rPr>
                <w:rStyle w:val="Hyperlink"/>
                <w:noProof/>
              </w:rPr>
              <w:t>How to register a delay?</w:t>
            </w:r>
            <w:r>
              <w:rPr>
                <w:noProof/>
                <w:webHidden/>
              </w:rPr>
              <w:tab/>
            </w:r>
            <w:r>
              <w:rPr>
                <w:noProof/>
                <w:webHidden/>
              </w:rPr>
              <w:fldChar w:fldCharType="begin"/>
            </w:r>
            <w:r>
              <w:rPr>
                <w:noProof/>
                <w:webHidden/>
              </w:rPr>
              <w:instrText xml:space="preserve"> PAGEREF _Toc113975343 \h </w:instrText>
            </w:r>
            <w:r>
              <w:rPr>
                <w:noProof/>
                <w:webHidden/>
              </w:rPr>
            </w:r>
            <w:r>
              <w:rPr>
                <w:noProof/>
                <w:webHidden/>
              </w:rPr>
              <w:fldChar w:fldCharType="separate"/>
            </w:r>
            <w:r>
              <w:rPr>
                <w:noProof/>
                <w:webHidden/>
              </w:rPr>
              <w:t>14</w:t>
            </w:r>
            <w:r>
              <w:rPr>
                <w:noProof/>
                <w:webHidden/>
              </w:rPr>
              <w:fldChar w:fldCharType="end"/>
            </w:r>
          </w:hyperlink>
        </w:p>
        <w:p w14:paraId="4445298E" w14:textId="4B41DD0B"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4" w:history="1">
            <w:r w:rsidRPr="00E36A62">
              <w:rPr>
                <w:rStyle w:val="Hyperlink"/>
                <w:noProof/>
              </w:rPr>
              <w:t>How to link a cargo to events</w:t>
            </w:r>
            <w:r>
              <w:rPr>
                <w:noProof/>
                <w:webHidden/>
              </w:rPr>
              <w:tab/>
            </w:r>
            <w:r>
              <w:rPr>
                <w:noProof/>
                <w:webHidden/>
              </w:rPr>
              <w:fldChar w:fldCharType="begin"/>
            </w:r>
            <w:r>
              <w:rPr>
                <w:noProof/>
                <w:webHidden/>
              </w:rPr>
              <w:instrText xml:space="preserve"> PAGEREF _Toc113975344 \h </w:instrText>
            </w:r>
            <w:r>
              <w:rPr>
                <w:noProof/>
                <w:webHidden/>
              </w:rPr>
            </w:r>
            <w:r>
              <w:rPr>
                <w:noProof/>
                <w:webHidden/>
              </w:rPr>
              <w:fldChar w:fldCharType="separate"/>
            </w:r>
            <w:r>
              <w:rPr>
                <w:noProof/>
                <w:webHidden/>
              </w:rPr>
              <w:t>15</w:t>
            </w:r>
            <w:r>
              <w:rPr>
                <w:noProof/>
                <w:webHidden/>
              </w:rPr>
              <w:fldChar w:fldCharType="end"/>
            </w:r>
          </w:hyperlink>
        </w:p>
        <w:p w14:paraId="2C57F7D1" w14:textId="1C08C06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5" w:history="1">
            <w:r w:rsidRPr="00E36A62">
              <w:rPr>
                <w:rStyle w:val="Hyperlink"/>
                <w:noProof/>
              </w:rPr>
              <w:t>How to Sign Events (Sign by Master)?</w:t>
            </w:r>
            <w:r>
              <w:rPr>
                <w:noProof/>
                <w:webHidden/>
              </w:rPr>
              <w:tab/>
            </w:r>
            <w:r>
              <w:rPr>
                <w:noProof/>
                <w:webHidden/>
              </w:rPr>
              <w:fldChar w:fldCharType="begin"/>
            </w:r>
            <w:r>
              <w:rPr>
                <w:noProof/>
                <w:webHidden/>
              </w:rPr>
              <w:instrText xml:space="preserve"> PAGEREF _Toc113975345 \h </w:instrText>
            </w:r>
            <w:r>
              <w:rPr>
                <w:noProof/>
                <w:webHidden/>
              </w:rPr>
            </w:r>
            <w:r>
              <w:rPr>
                <w:noProof/>
                <w:webHidden/>
              </w:rPr>
              <w:fldChar w:fldCharType="separate"/>
            </w:r>
            <w:r>
              <w:rPr>
                <w:noProof/>
                <w:webHidden/>
              </w:rPr>
              <w:t>16</w:t>
            </w:r>
            <w:r>
              <w:rPr>
                <w:noProof/>
                <w:webHidden/>
              </w:rPr>
              <w:fldChar w:fldCharType="end"/>
            </w:r>
          </w:hyperlink>
        </w:p>
        <w:p w14:paraId="45CACE7D" w14:textId="5F86D62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6" w:history="1">
            <w:r w:rsidRPr="00E36A62">
              <w:rPr>
                <w:rStyle w:val="Hyperlink"/>
                <w:noProof/>
              </w:rPr>
              <w:t>How to Complete a voyage?</w:t>
            </w:r>
            <w:r>
              <w:rPr>
                <w:noProof/>
                <w:webHidden/>
              </w:rPr>
              <w:tab/>
            </w:r>
            <w:r>
              <w:rPr>
                <w:noProof/>
                <w:webHidden/>
              </w:rPr>
              <w:fldChar w:fldCharType="begin"/>
            </w:r>
            <w:r>
              <w:rPr>
                <w:noProof/>
                <w:webHidden/>
              </w:rPr>
              <w:instrText xml:space="preserve"> PAGEREF _Toc113975346 \h </w:instrText>
            </w:r>
            <w:r>
              <w:rPr>
                <w:noProof/>
                <w:webHidden/>
              </w:rPr>
            </w:r>
            <w:r>
              <w:rPr>
                <w:noProof/>
                <w:webHidden/>
              </w:rPr>
              <w:fldChar w:fldCharType="separate"/>
            </w:r>
            <w:r>
              <w:rPr>
                <w:noProof/>
                <w:webHidden/>
              </w:rPr>
              <w:t>16</w:t>
            </w:r>
            <w:r>
              <w:rPr>
                <w:noProof/>
                <w:webHidden/>
              </w:rPr>
              <w:fldChar w:fldCharType="end"/>
            </w:r>
          </w:hyperlink>
        </w:p>
        <w:p w14:paraId="106068C8" w14:textId="1D2617C6"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7" w:history="1">
            <w:r w:rsidRPr="00E36A62">
              <w:rPr>
                <w:rStyle w:val="Hyperlink"/>
                <w:noProof/>
              </w:rPr>
              <w:t>How to view voyages in the timeline view?</w:t>
            </w:r>
            <w:r>
              <w:rPr>
                <w:noProof/>
                <w:webHidden/>
              </w:rPr>
              <w:tab/>
            </w:r>
            <w:r>
              <w:rPr>
                <w:noProof/>
                <w:webHidden/>
              </w:rPr>
              <w:fldChar w:fldCharType="begin"/>
            </w:r>
            <w:r>
              <w:rPr>
                <w:noProof/>
                <w:webHidden/>
              </w:rPr>
              <w:instrText xml:space="preserve"> PAGEREF _Toc113975347 \h </w:instrText>
            </w:r>
            <w:r>
              <w:rPr>
                <w:noProof/>
                <w:webHidden/>
              </w:rPr>
            </w:r>
            <w:r>
              <w:rPr>
                <w:noProof/>
                <w:webHidden/>
              </w:rPr>
              <w:fldChar w:fldCharType="separate"/>
            </w:r>
            <w:r>
              <w:rPr>
                <w:noProof/>
                <w:webHidden/>
              </w:rPr>
              <w:t>17</w:t>
            </w:r>
            <w:r>
              <w:rPr>
                <w:noProof/>
                <w:webHidden/>
              </w:rPr>
              <w:fldChar w:fldCharType="end"/>
            </w:r>
          </w:hyperlink>
        </w:p>
        <w:p w14:paraId="5DA06C30" w14:textId="686BBF92"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8" w:history="1">
            <w:r w:rsidRPr="00E36A62">
              <w:rPr>
                <w:rStyle w:val="Hyperlink"/>
                <w:noProof/>
              </w:rPr>
              <w:t>How to change the scale in the timeline view?</w:t>
            </w:r>
            <w:r>
              <w:rPr>
                <w:noProof/>
                <w:webHidden/>
              </w:rPr>
              <w:tab/>
            </w:r>
            <w:r>
              <w:rPr>
                <w:noProof/>
                <w:webHidden/>
              </w:rPr>
              <w:fldChar w:fldCharType="begin"/>
            </w:r>
            <w:r>
              <w:rPr>
                <w:noProof/>
                <w:webHidden/>
              </w:rPr>
              <w:instrText xml:space="preserve"> PAGEREF _Toc113975348 \h </w:instrText>
            </w:r>
            <w:r>
              <w:rPr>
                <w:noProof/>
                <w:webHidden/>
              </w:rPr>
            </w:r>
            <w:r>
              <w:rPr>
                <w:noProof/>
                <w:webHidden/>
              </w:rPr>
              <w:fldChar w:fldCharType="separate"/>
            </w:r>
            <w:r>
              <w:rPr>
                <w:noProof/>
                <w:webHidden/>
              </w:rPr>
              <w:t>17</w:t>
            </w:r>
            <w:r>
              <w:rPr>
                <w:noProof/>
                <w:webHidden/>
              </w:rPr>
              <w:fldChar w:fldCharType="end"/>
            </w:r>
          </w:hyperlink>
        </w:p>
        <w:p w14:paraId="6E635BBB" w14:textId="6BB91201"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49" w:history="1">
            <w:r w:rsidRPr="00E36A62">
              <w:rPr>
                <w:rStyle w:val="Hyperlink"/>
                <w:noProof/>
              </w:rPr>
              <w:t>How to create a report for a voyage?</w:t>
            </w:r>
            <w:r>
              <w:rPr>
                <w:noProof/>
                <w:webHidden/>
              </w:rPr>
              <w:tab/>
            </w:r>
            <w:r>
              <w:rPr>
                <w:noProof/>
                <w:webHidden/>
              </w:rPr>
              <w:fldChar w:fldCharType="begin"/>
            </w:r>
            <w:r>
              <w:rPr>
                <w:noProof/>
                <w:webHidden/>
              </w:rPr>
              <w:instrText xml:space="preserve"> PAGEREF _Toc113975349 \h </w:instrText>
            </w:r>
            <w:r>
              <w:rPr>
                <w:noProof/>
                <w:webHidden/>
              </w:rPr>
            </w:r>
            <w:r>
              <w:rPr>
                <w:noProof/>
                <w:webHidden/>
              </w:rPr>
              <w:fldChar w:fldCharType="separate"/>
            </w:r>
            <w:r>
              <w:rPr>
                <w:noProof/>
                <w:webHidden/>
              </w:rPr>
              <w:t>17</w:t>
            </w:r>
            <w:r>
              <w:rPr>
                <w:noProof/>
                <w:webHidden/>
              </w:rPr>
              <w:fldChar w:fldCharType="end"/>
            </w:r>
          </w:hyperlink>
        </w:p>
        <w:p w14:paraId="74C2FD28" w14:textId="567E595D"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0" w:history="1">
            <w:r w:rsidRPr="00E36A62">
              <w:rPr>
                <w:rStyle w:val="Hyperlink"/>
                <w:noProof/>
              </w:rPr>
              <w:t>How to calculate consumption in the voyage log (link with Trend module)?</w:t>
            </w:r>
            <w:r>
              <w:rPr>
                <w:noProof/>
                <w:webHidden/>
              </w:rPr>
              <w:tab/>
            </w:r>
            <w:r>
              <w:rPr>
                <w:noProof/>
                <w:webHidden/>
              </w:rPr>
              <w:fldChar w:fldCharType="begin"/>
            </w:r>
            <w:r>
              <w:rPr>
                <w:noProof/>
                <w:webHidden/>
              </w:rPr>
              <w:instrText xml:space="preserve"> PAGEREF _Toc113975350 \h </w:instrText>
            </w:r>
            <w:r>
              <w:rPr>
                <w:noProof/>
                <w:webHidden/>
              </w:rPr>
            </w:r>
            <w:r>
              <w:rPr>
                <w:noProof/>
                <w:webHidden/>
              </w:rPr>
              <w:fldChar w:fldCharType="separate"/>
            </w:r>
            <w:r>
              <w:rPr>
                <w:noProof/>
                <w:webHidden/>
              </w:rPr>
              <w:t>18</w:t>
            </w:r>
            <w:r>
              <w:rPr>
                <w:noProof/>
                <w:webHidden/>
              </w:rPr>
              <w:fldChar w:fldCharType="end"/>
            </w:r>
          </w:hyperlink>
        </w:p>
        <w:p w14:paraId="7776DAD8" w14:textId="048C72FF"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1" w:history="1">
            <w:r w:rsidRPr="00E36A62">
              <w:rPr>
                <w:rStyle w:val="Hyperlink"/>
                <w:noProof/>
              </w:rPr>
              <w:t>How to create a letter of protest?</w:t>
            </w:r>
            <w:r>
              <w:rPr>
                <w:noProof/>
                <w:webHidden/>
              </w:rPr>
              <w:tab/>
            </w:r>
            <w:r>
              <w:rPr>
                <w:noProof/>
                <w:webHidden/>
              </w:rPr>
              <w:fldChar w:fldCharType="begin"/>
            </w:r>
            <w:r>
              <w:rPr>
                <w:noProof/>
                <w:webHidden/>
              </w:rPr>
              <w:instrText xml:space="preserve"> PAGEREF _Toc113975351 \h </w:instrText>
            </w:r>
            <w:r>
              <w:rPr>
                <w:noProof/>
                <w:webHidden/>
              </w:rPr>
            </w:r>
            <w:r>
              <w:rPr>
                <w:noProof/>
                <w:webHidden/>
              </w:rPr>
              <w:fldChar w:fldCharType="separate"/>
            </w:r>
            <w:r>
              <w:rPr>
                <w:noProof/>
                <w:webHidden/>
              </w:rPr>
              <w:t>19</w:t>
            </w:r>
            <w:r>
              <w:rPr>
                <w:noProof/>
                <w:webHidden/>
              </w:rPr>
              <w:fldChar w:fldCharType="end"/>
            </w:r>
          </w:hyperlink>
        </w:p>
        <w:p w14:paraId="25B67F4A" w14:textId="599B4864"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2" w:history="1">
            <w:r w:rsidRPr="00E36A62">
              <w:rPr>
                <w:rStyle w:val="Hyperlink"/>
                <w:noProof/>
              </w:rPr>
              <w:t>How to create a new template for letter of protest</w:t>
            </w:r>
            <w:r>
              <w:rPr>
                <w:noProof/>
                <w:webHidden/>
              </w:rPr>
              <w:tab/>
            </w:r>
            <w:r>
              <w:rPr>
                <w:noProof/>
                <w:webHidden/>
              </w:rPr>
              <w:fldChar w:fldCharType="begin"/>
            </w:r>
            <w:r>
              <w:rPr>
                <w:noProof/>
                <w:webHidden/>
              </w:rPr>
              <w:instrText xml:space="preserve"> PAGEREF _Toc113975352 \h </w:instrText>
            </w:r>
            <w:r>
              <w:rPr>
                <w:noProof/>
                <w:webHidden/>
              </w:rPr>
            </w:r>
            <w:r>
              <w:rPr>
                <w:noProof/>
                <w:webHidden/>
              </w:rPr>
              <w:fldChar w:fldCharType="separate"/>
            </w:r>
            <w:r>
              <w:rPr>
                <w:noProof/>
                <w:webHidden/>
              </w:rPr>
              <w:t>20</w:t>
            </w:r>
            <w:r>
              <w:rPr>
                <w:noProof/>
                <w:webHidden/>
              </w:rPr>
              <w:fldChar w:fldCharType="end"/>
            </w:r>
          </w:hyperlink>
        </w:p>
        <w:p w14:paraId="653E063C" w14:textId="340F3F16"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3" w:history="1">
            <w:r w:rsidRPr="00E36A62">
              <w:rPr>
                <w:rStyle w:val="Hyperlink"/>
                <w:noProof/>
              </w:rPr>
              <w:t>How to edit a letter of protest?</w:t>
            </w:r>
            <w:r>
              <w:rPr>
                <w:noProof/>
                <w:webHidden/>
              </w:rPr>
              <w:tab/>
            </w:r>
            <w:r>
              <w:rPr>
                <w:noProof/>
                <w:webHidden/>
              </w:rPr>
              <w:fldChar w:fldCharType="begin"/>
            </w:r>
            <w:r>
              <w:rPr>
                <w:noProof/>
                <w:webHidden/>
              </w:rPr>
              <w:instrText xml:space="preserve"> PAGEREF _Toc113975353 \h </w:instrText>
            </w:r>
            <w:r>
              <w:rPr>
                <w:noProof/>
                <w:webHidden/>
              </w:rPr>
            </w:r>
            <w:r>
              <w:rPr>
                <w:noProof/>
                <w:webHidden/>
              </w:rPr>
              <w:fldChar w:fldCharType="separate"/>
            </w:r>
            <w:r>
              <w:rPr>
                <w:noProof/>
                <w:webHidden/>
              </w:rPr>
              <w:t>20</w:t>
            </w:r>
            <w:r>
              <w:rPr>
                <w:noProof/>
                <w:webHidden/>
              </w:rPr>
              <w:fldChar w:fldCharType="end"/>
            </w:r>
          </w:hyperlink>
        </w:p>
        <w:p w14:paraId="17820929" w14:textId="725912B3"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4" w:history="1">
            <w:r w:rsidRPr="00E36A62">
              <w:rPr>
                <w:rStyle w:val="Hyperlink"/>
                <w:noProof/>
              </w:rPr>
              <w:t>How to print a letter of protest?</w:t>
            </w:r>
            <w:r>
              <w:rPr>
                <w:noProof/>
                <w:webHidden/>
              </w:rPr>
              <w:tab/>
            </w:r>
            <w:r>
              <w:rPr>
                <w:noProof/>
                <w:webHidden/>
              </w:rPr>
              <w:fldChar w:fldCharType="begin"/>
            </w:r>
            <w:r>
              <w:rPr>
                <w:noProof/>
                <w:webHidden/>
              </w:rPr>
              <w:instrText xml:space="preserve"> PAGEREF _Toc113975354 \h </w:instrText>
            </w:r>
            <w:r>
              <w:rPr>
                <w:noProof/>
                <w:webHidden/>
              </w:rPr>
            </w:r>
            <w:r>
              <w:rPr>
                <w:noProof/>
                <w:webHidden/>
              </w:rPr>
              <w:fldChar w:fldCharType="separate"/>
            </w:r>
            <w:r>
              <w:rPr>
                <w:noProof/>
                <w:webHidden/>
              </w:rPr>
              <w:t>21</w:t>
            </w:r>
            <w:r>
              <w:rPr>
                <w:noProof/>
                <w:webHidden/>
              </w:rPr>
              <w:fldChar w:fldCharType="end"/>
            </w:r>
          </w:hyperlink>
        </w:p>
        <w:p w14:paraId="72A629CE" w14:textId="4E2CBA60"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5" w:history="1">
            <w:r w:rsidRPr="00E36A62">
              <w:rPr>
                <w:rStyle w:val="Hyperlink"/>
                <w:noProof/>
              </w:rPr>
              <w:t xml:space="preserve">How to create a new </w:t>
            </w:r>
            <w:r w:rsidRPr="00E36A62">
              <w:rPr>
                <w:rStyle w:val="Hyperlink"/>
                <w:noProof/>
                <w:lang w:val="en-US"/>
              </w:rPr>
              <w:t>mail</w:t>
            </w:r>
            <w:r w:rsidRPr="00E36A62">
              <w:rPr>
                <w:rStyle w:val="Hyperlink"/>
                <w:noProof/>
              </w:rPr>
              <w:t xml:space="preserve"> template?</w:t>
            </w:r>
            <w:r>
              <w:rPr>
                <w:noProof/>
                <w:webHidden/>
              </w:rPr>
              <w:tab/>
            </w:r>
            <w:r>
              <w:rPr>
                <w:noProof/>
                <w:webHidden/>
              </w:rPr>
              <w:fldChar w:fldCharType="begin"/>
            </w:r>
            <w:r>
              <w:rPr>
                <w:noProof/>
                <w:webHidden/>
              </w:rPr>
              <w:instrText xml:space="preserve"> PAGEREF _Toc113975355 \h </w:instrText>
            </w:r>
            <w:r>
              <w:rPr>
                <w:noProof/>
                <w:webHidden/>
              </w:rPr>
            </w:r>
            <w:r>
              <w:rPr>
                <w:noProof/>
                <w:webHidden/>
              </w:rPr>
              <w:fldChar w:fldCharType="separate"/>
            </w:r>
            <w:r>
              <w:rPr>
                <w:noProof/>
                <w:webHidden/>
              </w:rPr>
              <w:t>21</w:t>
            </w:r>
            <w:r>
              <w:rPr>
                <w:noProof/>
                <w:webHidden/>
              </w:rPr>
              <w:fldChar w:fldCharType="end"/>
            </w:r>
          </w:hyperlink>
        </w:p>
        <w:p w14:paraId="6B9EC1B7" w14:textId="5148E39D"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6" w:history="1">
            <w:r w:rsidRPr="00E36A62">
              <w:rPr>
                <w:rStyle w:val="Hyperlink"/>
                <w:noProof/>
              </w:rPr>
              <w:t>How to send event details as an email?</w:t>
            </w:r>
            <w:r>
              <w:rPr>
                <w:noProof/>
                <w:webHidden/>
              </w:rPr>
              <w:tab/>
            </w:r>
            <w:r>
              <w:rPr>
                <w:noProof/>
                <w:webHidden/>
              </w:rPr>
              <w:fldChar w:fldCharType="begin"/>
            </w:r>
            <w:r>
              <w:rPr>
                <w:noProof/>
                <w:webHidden/>
              </w:rPr>
              <w:instrText xml:space="preserve"> PAGEREF _Toc113975356 \h </w:instrText>
            </w:r>
            <w:r>
              <w:rPr>
                <w:noProof/>
                <w:webHidden/>
              </w:rPr>
            </w:r>
            <w:r>
              <w:rPr>
                <w:noProof/>
                <w:webHidden/>
              </w:rPr>
              <w:fldChar w:fldCharType="separate"/>
            </w:r>
            <w:r>
              <w:rPr>
                <w:noProof/>
                <w:webHidden/>
              </w:rPr>
              <w:t>22</w:t>
            </w:r>
            <w:r>
              <w:rPr>
                <w:noProof/>
                <w:webHidden/>
              </w:rPr>
              <w:fldChar w:fldCharType="end"/>
            </w:r>
          </w:hyperlink>
        </w:p>
        <w:p w14:paraId="447A6950" w14:textId="24FA633F"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7" w:history="1">
            <w:r w:rsidRPr="00E36A62">
              <w:rPr>
                <w:rStyle w:val="Hyperlink"/>
                <w:noProof/>
              </w:rPr>
              <w:t>How to create an event template?</w:t>
            </w:r>
            <w:r>
              <w:rPr>
                <w:noProof/>
                <w:webHidden/>
              </w:rPr>
              <w:tab/>
            </w:r>
            <w:r>
              <w:rPr>
                <w:noProof/>
                <w:webHidden/>
              </w:rPr>
              <w:fldChar w:fldCharType="begin"/>
            </w:r>
            <w:r>
              <w:rPr>
                <w:noProof/>
                <w:webHidden/>
              </w:rPr>
              <w:instrText xml:space="preserve"> PAGEREF _Toc113975357 \h </w:instrText>
            </w:r>
            <w:r>
              <w:rPr>
                <w:noProof/>
                <w:webHidden/>
              </w:rPr>
            </w:r>
            <w:r>
              <w:rPr>
                <w:noProof/>
                <w:webHidden/>
              </w:rPr>
              <w:fldChar w:fldCharType="separate"/>
            </w:r>
            <w:r>
              <w:rPr>
                <w:noProof/>
                <w:webHidden/>
              </w:rPr>
              <w:t>23</w:t>
            </w:r>
            <w:r>
              <w:rPr>
                <w:noProof/>
                <w:webHidden/>
              </w:rPr>
              <w:fldChar w:fldCharType="end"/>
            </w:r>
          </w:hyperlink>
        </w:p>
        <w:p w14:paraId="27270831" w14:textId="0EDE5A3C"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8" w:history="1">
            <w:r w:rsidRPr="00E36A62">
              <w:rPr>
                <w:rStyle w:val="Hyperlink"/>
                <w:noProof/>
              </w:rPr>
              <w:t>Troubleshooting</w:t>
            </w:r>
            <w:r>
              <w:rPr>
                <w:noProof/>
                <w:webHidden/>
              </w:rPr>
              <w:tab/>
            </w:r>
            <w:r>
              <w:rPr>
                <w:noProof/>
                <w:webHidden/>
              </w:rPr>
              <w:fldChar w:fldCharType="begin"/>
            </w:r>
            <w:r>
              <w:rPr>
                <w:noProof/>
                <w:webHidden/>
              </w:rPr>
              <w:instrText xml:space="preserve"> PAGEREF _Toc113975358 \h </w:instrText>
            </w:r>
            <w:r>
              <w:rPr>
                <w:noProof/>
                <w:webHidden/>
              </w:rPr>
            </w:r>
            <w:r>
              <w:rPr>
                <w:noProof/>
                <w:webHidden/>
              </w:rPr>
              <w:fldChar w:fldCharType="separate"/>
            </w:r>
            <w:r>
              <w:rPr>
                <w:noProof/>
                <w:webHidden/>
              </w:rPr>
              <w:t>24</w:t>
            </w:r>
            <w:r>
              <w:rPr>
                <w:noProof/>
                <w:webHidden/>
              </w:rPr>
              <w:fldChar w:fldCharType="end"/>
            </w:r>
          </w:hyperlink>
        </w:p>
        <w:p w14:paraId="1F720962" w14:textId="60C8B781"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59" w:history="1">
            <w:r w:rsidRPr="00E36A62">
              <w:rPr>
                <w:rStyle w:val="Hyperlink"/>
                <w:noProof/>
              </w:rPr>
              <w:t>How to set up voyage event fields as trends?</w:t>
            </w:r>
            <w:r>
              <w:rPr>
                <w:noProof/>
                <w:webHidden/>
              </w:rPr>
              <w:tab/>
            </w:r>
            <w:r>
              <w:rPr>
                <w:noProof/>
                <w:webHidden/>
              </w:rPr>
              <w:fldChar w:fldCharType="begin"/>
            </w:r>
            <w:r>
              <w:rPr>
                <w:noProof/>
                <w:webHidden/>
              </w:rPr>
              <w:instrText xml:space="preserve"> PAGEREF _Toc113975359 \h </w:instrText>
            </w:r>
            <w:r>
              <w:rPr>
                <w:noProof/>
                <w:webHidden/>
              </w:rPr>
            </w:r>
            <w:r>
              <w:rPr>
                <w:noProof/>
                <w:webHidden/>
              </w:rPr>
              <w:fldChar w:fldCharType="separate"/>
            </w:r>
            <w:r>
              <w:rPr>
                <w:noProof/>
                <w:webHidden/>
              </w:rPr>
              <w:t>25</w:t>
            </w:r>
            <w:r>
              <w:rPr>
                <w:noProof/>
                <w:webHidden/>
              </w:rPr>
              <w:fldChar w:fldCharType="end"/>
            </w:r>
          </w:hyperlink>
        </w:p>
        <w:p w14:paraId="74DEB650" w14:textId="5A61C109" w:rsidR="00FF4B4D" w:rsidRDefault="00FF4B4D">
          <w:pPr>
            <w:pStyle w:val="TOC1"/>
            <w:tabs>
              <w:tab w:val="right" w:leader="dot" w:pos="9344"/>
            </w:tabs>
            <w:rPr>
              <w:rFonts w:asciiTheme="minorHAnsi" w:eastAsiaTheme="minorEastAsia" w:hAnsiTheme="minorHAnsi" w:cstheme="minorBidi"/>
              <w:noProof/>
              <w:color w:val="auto"/>
              <w:lang w:val="en-US" w:eastAsia="en-US"/>
            </w:rPr>
          </w:pPr>
          <w:hyperlink w:anchor="_Toc113975360" w:history="1">
            <w:r w:rsidRPr="00E36A62">
              <w:rPr>
                <w:rStyle w:val="Hyperlink"/>
                <w:noProof/>
              </w:rPr>
              <w:t>How to set required Readings for an Event type?</w:t>
            </w:r>
            <w:r>
              <w:rPr>
                <w:noProof/>
                <w:webHidden/>
              </w:rPr>
              <w:tab/>
            </w:r>
            <w:r>
              <w:rPr>
                <w:noProof/>
                <w:webHidden/>
              </w:rPr>
              <w:fldChar w:fldCharType="begin"/>
            </w:r>
            <w:r>
              <w:rPr>
                <w:noProof/>
                <w:webHidden/>
              </w:rPr>
              <w:instrText xml:space="preserve"> PAGEREF _Toc113975360 \h </w:instrText>
            </w:r>
            <w:r>
              <w:rPr>
                <w:noProof/>
                <w:webHidden/>
              </w:rPr>
            </w:r>
            <w:r>
              <w:rPr>
                <w:noProof/>
                <w:webHidden/>
              </w:rPr>
              <w:fldChar w:fldCharType="separate"/>
            </w:r>
            <w:r>
              <w:rPr>
                <w:noProof/>
                <w:webHidden/>
              </w:rPr>
              <w:t>26</w:t>
            </w:r>
            <w:r>
              <w:rPr>
                <w:noProof/>
                <w:webHidden/>
              </w:rPr>
              <w:fldChar w:fldCharType="end"/>
            </w:r>
          </w:hyperlink>
        </w:p>
        <w:p w14:paraId="257D42F6" w14:textId="1F05005E" w:rsidR="00C26C95" w:rsidRDefault="002B7557" w:rsidP="003A4D41">
          <w:pPr>
            <w:pStyle w:val="TOC1"/>
            <w:tabs>
              <w:tab w:val="right" w:leader="dot" w:pos="9344"/>
            </w:tabs>
          </w:pPr>
          <w:r>
            <w:fldChar w:fldCharType="end"/>
          </w:r>
        </w:p>
      </w:sdtContent>
    </w:sdt>
    <w:p w14:paraId="70CE0168" w14:textId="77777777" w:rsidR="00552662" w:rsidRDefault="00552662">
      <w:pPr>
        <w:spacing w:after="160" w:line="259" w:lineRule="auto"/>
        <w:ind w:left="0" w:firstLine="0"/>
        <w:rPr>
          <w:rFonts w:ascii="Cambria" w:eastAsia="Cambria" w:hAnsi="Cambria" w:cs="Cambria"/>
          <w:b/>
          <w:color w:val="4F81BD"/>
          <w:sz w:val="26"/>
        </w:rPr>
      </w:pPr>
      <w:r>
        <w:lastRenderedPageBreak/>
        <w:br w:type="page"/>
      </w:r>
    </w:p>
    <w:p w14:paraId="53E01632" w14:textId="00C7171A" w:rsidR="00C26C95" w:rsidRDefault="002B7557" w:rsidP="00F57ABC">
      <w:pPr>
        <w:pStyle w:val="Heading1"/>
      </w:pPr>
      <w:bookmarkStart w:id="0" w:name="_Toc113975327"/>
      <w:r>
        <w:t>How to create a new voyage?</w:t>
      </w:r>
      <w:bookmarkEnd w:id="0"/>
      <w:r>
        <w:t xml:space="preserve"> </w:t>
      </w:r>
    </w:p>
    <w:p w14:paraId="1C71E30E" w14:textId="3EE93088" w:rsidR="00A40A9C" w:rsidRDefault="00A40A9C" w:rsidP="00A40A9C">
      <w:pPr>
        <w:spacing w:after="202"/>
        <w:ind w:left="10"/>
      </w:pPr>
      <w:r>
        <w:rPr>
          <w:b/>
        </w:rPr>
        <w:t>Note:</w:t>
      </w:r>
      <w:r>
        <w:t xml:space="preserve"> Only users with</w:t>
      </w:r>
      <w:r w:rsidR="007E1FE9">
        <w:t xml:space="preserve"> the</w:t>
      </w:r>
      <w:r>
        <w:t xml:space="preserve"> “</w:t>
      </w:r>
      <w:r w:rsidRPr="00A40A9C">
        <w:t>Add</w:t>
      </w:r>
      <w:r>
        <w:t xml:space="preserve">” </w:t>
      </w:r>
      <w:ins w:id="1" w:author="Darren" w:date="2015-10-01T11:02:00Z">
        <w:r w:rsidR="00C4779E">
          <w:t xml:space="preserve">user </w:t>
        </w:r>
      </w:ins>
      <w:r>
        <w:t>right can perform this operation.</w:t>
      </w:r>
    </w:p>
    <w:p w14:paraId="56C05A46" w14:textId="4A795C04" w:rsidR="00C26C95" w:rsidRDefault="002B7557">
      <w:pPr>
        <w:numPr>
          <w:ilvl w:val="0"/>
          <w:numId w:val="1"/>
        </w:numPr>
        <w:ind w:hanging="360"/>
      </w:pPr>
      <w:r>
        <w:t xml:space="preserve">If done </w:t>
      </w:r>
      <w:ins w:id="2" w:author="Darren" w:date="2015-10-01T11:03:00Z">
        <w:r w:rsidR="00C4779E">
          <w:t>at</w:t>
        </w:r>
      </w:ins>
      <w:del w:id="3" w:author="Darren" w:date="2015-10-01T11:03:00Z">
        <w:r w:rsidDel="00C4779E">
          <w:delText>in</w:delText>
        </w:r>
      </w:del>
      <w:r>
        <w:t xml:space="preserve"> the office. Select the vessel you want to create the new voyage for in the vessel selector, in the top menu. (If on</w:t>
      </w:r>
      <w:ins w:id="4" w:author="Darren" w:date="2015-10-01T11:02:00Z">
        <w:r w:rsidR="00C4779E">
          <w:t xml:space="preserve"> </w:t>
        </w:r>
      </w:ins>
      <w:r>
        <w:t>board</w:t>
      </w:r>
      <w:ins w:id="5" w:author="Darren" w:date="2015-10-01T11:03:00Z">
        <w:r w:rsidR="00C4779E">
          <w:t>,</w:t>
        </w:r>
      </w:ins>
      <w:r>
        <w:t xml:space="preserve"> start with step</w:t>
      </w:r>
      <w:del w:id="6" w:author="Darren" w:date="2015-10-01T11:03:00Z">
        <w:r w:rsidDel="00C4779E">
          <w:delText xml:space="preserve"> </w:delText>
        </w:r>
      </w:del>
      <w:r>
        <w:t xml:space="preserve"> 2) </w:t>
      </w:r>
    </w:p>
    <w:p w14:paraId="2C540EAA" w14:textId="42A4A285" w:rsidR="00C26C95" w:rsidRPr="00F57ABC" w:rsidRDefault="002B7557">
      <w:pPr>
        <w:numPr>
          <w:ilvl w:val="0"/>
          <w:numId w:val="1"/>
        </w:numPr>
        <w:ind w:hanging="360"/>
      </w:pPr>
      <w:r w:rsidRPr="00F57ABC">
        <w:t>Click [</w:t>
      </w:r>
      <w:ins w:id="7" w:author="Darren" w:date="2015-10-01T11:17:00Z">
        <w:r w:rsidR="00875B1A">
          <w:t>Voyage</w:t>
        </w:r>
      </w:ins>
      <w:del w:id="8" w:author="Darren" w:date="2015-10-01T11:17:00Z">
        <w:r w:rsidRPr="00F57ABC" w:rsidDel="00875B1A">
          <w:delText>Unit]\[Ship</w:delText>
        </w:r>
      </w:del>
      <w:r w:rsidRPr="00F57ABC">
        <w:t xml:space="preserve">] </w:t>
      </w:r>
      <w:r w:rsidRPr="00F57ABC">
        <w:rPr>
          <w:rFonts w:ascii="Wingdings" w:eastAsia="Wingdings" w:hAnsi="Wingdings" w:cs="Wingdings"/>
        </w:rPr>
        <w:t></w:t>
      </w:r>
      <w:r w:rsidRPr="00F57ABC">
        <w:t xml:space="preserve"> [Voyage]</w:t>
      </w:r>
      <w:del w:id="9" w:author="Darren" w:date="2015-10-01T12:50:00Z">
        <w:r w:rsidRPr="00F57ABC" w:rsidDel="002C7F62">
          <w:delText xml:space="preserve"> </w:delText>
        </w:r>
      </w:del>
      <w:r w:rsidRPr="00F57ABC">
        <w:t xml:space="preserve"> </w:t>
      </w:r>
      <w:ins w:id="10" w:author="Darren" w:date="2015-10-01T12:50:00Z">
        <w:r w:rsidR="002C7F62">
          <w:t>in the main menu</w:t>
        </w:r>
      </w:ins>
    </w:p>
    <w:p w14:paraId="2FC3646E" w14:textId="77777777" w:rsidR="00C26C95" w:rsidRDefault="002B7557">
      <w:pPr>
        <w:numPr>
          <w:ilvl w:val="0"/>
          <w:numId w:val="1"/>
        </w:numPr>
        <w:ind w:hanging="360"/>
      </w:pPr>
      <w:r>
        <w:t xml:space="preserve">Click the [New] button in the top left </w:t>
      </w:r>
    </w:p>
    <w:p w14:paraId="75F08D2D" w14:textId="27CD8D68" w:rsidR="00C26C95" w:rsidRDefault="002B7557">
      <w:pPr>
        <w:spacing w:after="0" w:line="259" w:lineRule="auto"/>
        <w:ind w:left="0" w:right="1501" w:firstLine="0"/>
        <w:jc w:val="center"/>
      </w:pPr>
      <w:r>
        <w:rPr>
          <w:noProof/>
          <w:lang w:val="nb-NO" w:eastAsia="nb-NO"/>
        </w:rPr>
        <w:drawing>
          <wp:inline distT="0" distB="0" distL="0" distR="0" wp14:anchorId="77B06847" wp14:editId="459D50F2">
            <wp:extent cx="3999600" cy="403851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9600" cy="4038510"/>
                    </a:xfrm>
                    <a:prstGeom prst="rect">
                      <a:avLst/>
                    </a:prstGeom>
                  </pic:spPr>
                </pic:pic>
              </a:graphicData>
            </a:graphic>
          </wp:inline>
        </w:drawing>
      </w:r>
    </w:p>
    <w:p w14:paraId="2D364347" w14:textId="4F57B487" w:rsidR="00A40A9C" w:rsidRDefault="00A40A9C">
      <w:pPr>
        <w:numPr>
          <w:ilvl w:val="0"/>
          <w:numId w:val="1"/>
        </w:numPr>
        <w:ind w:hanging="360"/>
      </w:pPr>
      <w:r>
        <w:t>Enter a name for the voyage</w:t>
      </w:r>
      <w:ins w:id="11" w:author="Darren" w:date="2015-10-01T11:09:00Z">
        <w:r w:rsidR="00C4779E">
          <w:t xml:space="preserve"> (this is the minimum data required before saving)</w:t>
        </w:r>
      </w:ins>
      <w:del w:id="12" w:author="Darren" w:date="2015-10-01T11:09:00Z">
        <w:r w:rsidDel="00C4779E">
          <w:delText>.</w:delText>
        </w:r>
      </w:del>
    </w:p>
    <w:p w14:paraId="3AB61C9E" w14:textId="10C9CCDD" w:rsidR="00C4779E" w:rsidRDefault="002B7557">
      <w:pPr>
        <w:numPr>
          <w:ilvl w:val="0"/>
          <w:numId w:val="1"/>
        </w:numPr>
        <w:ind w:hanging="360"/>
      </w:pPr>
      <w:r>
        <w:t>Select an expected start and an expected end date &amp; time.  Additional data may be entered</w:t>
      </w:r>
      <w:del w:id="13" w:author="Darren" w:date="2015-10-01T11:09:00Z">
        <w:r w:rsidDel="00C4779E">
          <w:delText>,</w:delText>
        </w:r>
      </w:del>
      <w:ins w:id="14" w:author="Darren" w:date="2015-10-01T11:09:00Z">
        <w:r w:rsidR="00C4779E">
          <w:t>.</w:t>
        </w:r>
      </w:ins>
      <w:del w:id="15" w:author="Darren" w:date="2015-10-01T11:09:00Z">
        <w:r w:rsidDel="00C4779E">
          <w:delText xml:space="preserve"> but this is the minimum required.</w:delText>
        </w:r>
      </w:del>
      <w:r>
        <w:t xml:space="preserve"> The Additional data is: </w:t>
      </w:r>
    </w:p>
    <w:p w14:paraId="41073599" w14:textId="13B69B36" w:rsidR="00C26C95" w:rsidRDefault="002B7557">
      <w:pPr>
        <w:numPr>
          <w:ilvl w:val="1"/>
          <w:numId w:val="1"/>
        </w:numPr>
        <w:ind w:hanging="106"/>
      </w:pPr>
      <w:r>
        <w:rPr>
          <w:b/>
        </w:rPr>
        <w:t>Voyage number</w:t>
      </w:r>
      <w:r>
        <w:t>: Will be set when [Approve Voyage] is clicked</w:t>
      </w:r>
      <w:r w:rsidR="00055454">
        <w:t>.</w:t>
      </w:r>
    </w:p>
    <w:p w14:paraId="4CA00726" w14:textId="77777777" w:rsidR="00C26C95" w:rsidRDefault="002B7557">
      <w:pPr>
        <w:numPr>
          <w:ilvl w:val="1"/>
          <w:numId w:val="1"/>
        </w:numPr>
        <w:ind w:hanging="106"/>
      </w:pPr>
      <w:r>
        <w:rPr>
          <w:b/>
        </w:rPr>
        <w:t>Voyage name</w:t>
      </w:r>
      <w:r>
        <w:t xml:space="preserve">: Enter a name for the voyage to make the voyage more identifiable. </w:t>
      </w:r>
    </w:p>
    <w:p w14:paraId="323F0B1B" w14:textId="6F01FF90" w:rsidR="00C26C95" w:rsidRDefault="002B7557">
      <w:pPr>
        <w:numPr>
          <w:ilvl w:val="1"/>
          <w:numId w:val="1"/>
        </w:numPr>
        <w:ind w:hanging="106"/>
      </w:pPr>
      <w:r>
        <w:rPr>
          <w:b/>
        </w:rPr>
        <w:t>Master:</w:t>
      </w:r>
      <w:r>
        <w:t xml:space="preserve"> Select the “Master” for this voyage from the Crew list</w:t>
      </w:r>
      <w:ins w:id="16" w:author="Darren" w:date="2015-10-01T11:06:00Z">
        <w:r w:rsidR="00C4779E">
          <w:t xml:space="preserve"> (‘Can Assign Master’ user right required) </w:t>
        </w:r>
      </w:ins>
      <w:del w:id="17" w:author="Darren" w:date="2015-10-01T11:06:00Z">
        <w:r w:rsidDel="00C4779E">
          <w:delText>.</w:delText>
        </w:r>
      </w:del>
    </w:p>
    <w:p w14:paraId="6803A2F4" w14:textId="5F6D2495" w:rsidR="00055454" w:rsidRDefault="002B7557">
      <w:pPr>
        <w:numPr>
          <w:ilvl w:val="1"/>
          <w:numId w:val="1"/>
        </w:numPr>
        <w:ind w:hanging="106"/>
      </w:pPr>
      <w:r>
        <w:rPr>
          <w:b/>
        </w:rPr>
        <w:t>Description:</w:t>
      </w:r>
      <w:r>
        <w:t xml:space="preserve"> You can add a short description of the voyage for later reference</w:t>
      </w:r>
      <w:r w:rsidR="00055454">
        <w:t>.</w:t>
      </w:r>
    </w:p>
    <w:p w14:paraId="67459520" w14:textId="22B0F4E8" w:rsidR="00055454" w:rsidRDefault="00055454" w:rsidP="00055454">
      <w:pPr>
        <w:numPr>
          <w:ilvl w:val="1"/>
          <w:numId w:val="1"/>
        </w:numPr>
        <w:ind w:hanging="106"/>
      </w:pPr>
      <w:proofErr w:type="gramStart"/>
      <w:r w:rsidRPr="00F36FF3">
        <w:rPr>
          <w:b/>
        </w:rPr>
        <w:t>Remarks</w:t>
      </w:r>
      <w:r w:rsidRPr="00055454">
        <w:t xml:space="preserve"> :</w:t>
      </w:r>
      <w:proofErr w:type="gramEnd"/>
      <w:r w:rsidRPr="00055454">
        <w:t xml:space="preserve"> For any additional remarks for the voyage.  </w:t>
      </w:r>
    </w:p>
    <w:p w14:paraId="0530559A" w14:textId="77777777" w:rsidR="00C26C95" w:rsidRDefault="002B7557">
      <w:pPr>
        <w:numPr>
          <w:ilvl w:val="1"/>
          <w:numId w:val="1"/>
        </w:numPr>
        <w:ind w:hanging="106"/>
      </w:pPr>
      <w:r>
        <w:rPr>
          <w:b/>
        </w:rPr>
        <w:t>Voyage commenced</w:t>
      </w:r>
      <w:r>
        <w:t xml:space="preserve">: The date will be set when the “Voyage commenced” event is entered in the log. </w:t>
      </w:r>
    </w:p>
    <w:p w14:paraId="2A509F95" w14:textId="77777777" w:rsidR="00C26C95" w:rsidRDefault="002B7557">
      <w:pPr>
        <w:numPr>
          <w:ilvl w:val="1"/>
          <w:numId w:val="1"/>
        </w:numPr>
        <w:ind w:hanging="106"/>
      </w:pPr>
      <w:r>
        <w:rPr>
          <w:b/>
        </w:rPr>
        <w:t>Voyage completed:</w:t>
      </w:r>
      <w:r>
        <w:t xml:space="preserve"> The date will be set when the voyage is marked completed </w:t>
      </w:r>
    </w:p>
    <w:p w14:paraId="7206D82A" w14:textId="650B3BDA" w:rsidR="00C26C95" w:rsidRDefault="002B7557">
      <w:pPr>
        <w:numPr>
          <w:ilvl w:val="0"/>
          <w:numId w:val="1"/>
        </w:numPr>
        <w:spacing w:after="263"/>
        <w:ind w:hanging="360"/>
      </w:pPr>
      <w:r>
        <w:t xml:space="preserve">Click </w:t>
      </w:r>
      <w:r w:rsidR="00A40A9C">
        <w:t xml:space="preserve">[Save] or </w:t>
      </w:r>
      <w:r>
        <w:t>[Save &amp; Close]</w:t>
      </w:r>
      <w:r w:rsidR="001F309C" w:rsidRPr="00A40A9C">
        <w:rPr>
          <w:b/>
        </w:rPr>
        <w:t>.</w:t>
      </w:r>
    </w:p>
    <w:p w14:paraId="2425F9AF" w14:textId="77777777" w:rsidR="00552662" w:rsidRDefault="00552662">
      <w:pPr>
        <w:spacing w:after="160" w:line="259" w:lineRule="auto"/>
        <w:ind w:left="0" w:firstLine="0"/>
        <w:rPr>
          <w:rFonts w:ascii="Cambria" w:eastAsia="Cambria" w:hAnsi="Cambria" w:cs="Cambria"/>
          <w:b/>
          <w:color w:val="4F81BD"/>
          <w:sz w:val="26"/>
        </w:rPr>
      </w:pPr>
      <w:bookmarkStart w:id="18" w:name="_Ref424208644"/>
      <w:bookmarkStart w:id="19" w:name="_Ref427238965"/>
      <w:bookmarkStart w:id="20" w:name="_Ref427335726"/>
      <w:r>
        <w:br w:type="page"/>
      </w:r>
    </w:p>
    <w:p w14:paraId="4FBCD853" w14:textId="2C8C79B6" w:rsidR="00C26C95" w:rsidRDefault="002B7557">
      <w:pPr>
        <w:pStyle w:val="Heading1"/>
        <w:ind w:left="-5"/>
      </w:pPr>
      <w:bookmarkStart w:id="21" w:name="_Toc113975328"/>
      <w:r w:rsidRPr="00F57ABC">
        <w:t>How to add a port to a voyage?</w:t>
      </w:r>
      <w:bookmarkEnd w:id="18"/>
      <w:bookmarkEnd w:id="19"/>
      <w:bookmarkEnd w:id="21"/>
      <w:r w:rsidRPr="00F57ABC">
        <w:t xml:space="preserve"> </w:t>
      </w:r>
      <w:bookmarkEnd w:id="20"/>
    </w:p>
    <w:p w14:paraId="431FD74D" w14:textId="72B572BC" w:rsidR="00A40A9C" w:rsidRPr="00A40A9C" w:rsidRDefault="00A40A9C" w:rsidP="00A40A9C">
      <w:pPr>
        <w:spacing w:after="202"/>
        <w:ind w:left="10"/>
      </w:pPr>
      <w:r>
        <w:rPr>
          <w:b/>
        </w:rPr>
        <w:t>Note:</w:t>
      </w:r>
      <w:r>
        <w:t xml:space="preserve"> Only users with</w:t>
      </w:r>
      <w:r w:rsidR="00A20465">
        <w:t xml:space="preserve"> the</w:t>
      </w:r>
      <w:r>
        <w:t xml:space="preserve"> “</w:t>
      </w:r>
      <w:r w:rsidRPr="00A40A9C">
        <w:t>'Can Add Ports</w:t>
      </w:r>
      <w:r>
        <w:t xml:space="preserve">” </w:t>
      </w:r>
      <w:ins w:id="22" w:author="Darren" w:date="2015-10-01T11:10:00Z">
        <w:r w:rsidR="00C4779E">
          <w:t xml:space="preserve">user </w:t>
        </w:r>
      </w:ins>
      <w:r>
        <w:t>right can perform this operation.</w:t>
      </w:r>
    </w:p>
    <w:p w14:paraId="1AC3CE48" w14:textId="289F6549" w:rsidR="00C26C95" w:rsidRPr="00F57ABC" w:rsidRDefault="002B7557">
      <w:pPr>
        <w:numPr>
          <w:ilvl w:val="0"/>
          <w:numId w:val="3"/>
        </w:numPr>
        <w:ind w:hanging="360"/>
      </w:pPr>
      <w:r w:rsidRPr="00F57ABC">
        <w:t xml:space="preserve">If done </w:t>
      </w:r>
      <w:ins w:id="23" w:author="Darren" w:date="2015-10-01T11:10:00Z">
        <w:r w:rsidR="00C4779E">
          <w:t>at</w:t>
        </w:r>
      </w:ins>
      <w:del w:id="24" w:author="Darren" w:date="2015-10-01T11:10:00Z">
        <w:r w:rsidRPr="00F57ABC" w:rsidDel="00C4779E">
          <w:delText>in</w:delText>
        </w:r>
      </w:del>
      <w:r w:rsidRPr="00F57ABC">
        <w:t xml:space="preserve"> the office. Select the vessel you want in the vessel selector, in the top me</w:t>
      </w:r>
      <w:r w:rsidR="003A4D41">
        <w:t>nu. (If on</w:t>
      </w:r>
      <w:ins w:id="25" w:author="Darren" w:date="2015-10-01T11:10:00Z">
        <w:r w:rsidR="00C4779E">
          <w:t xml:space="preserve"> </w:t>
        </w:r>
      </w:ins>
      <w:r w:rsidR="003A4D41">
        <w:t>board start with step</w:t>
      </w:r>
      <w:r w:rsidRPr="00F57ABC">
        <w:t xml:space="preserve"> 2)</w:t>
      </w:r>
      <w:r w:rsidR="00FD40F5" w:rsidRPr="00F57ABC">
        <w:t>.</w:t>
      </w:r>
    </w:p>
    <w:p w14:paraId="6BDF6C1B" w14:textId="77777777" w:rsidR="002C7F62" w:rsidRPr="00F57ABC" w:rsidRDefault="002C7F62" w:rsidP="002C7F62">
      <w:pPr>
        <w:numPr>
          <w:ilvl w:val="0"/>
          <w:numId w:val="3"/>
        </w:numPr>
        <w:ind w:hanging="360"/>
        <w:rPr>
          <w:ins w:id="26" w:author="Darren" w:date="2015-10-01T12:50:00Z"/>
        </w:rPr>
      </w:pPr>
      <w:ins w:id="27" w:author="Darren" w:date="2015-10-01T12:50:00Z">
        <w:r w:rsidRPr="00F57ABC">
          <w:t>Click [</w:t>
        </w:r>
        <w:r>
          <w:t>Voyage</w:t>
        </w:r>
        <w:r w:rsidRPr="00F57ABC">
          <w:t xml:space="preserve">] </w:t>
        </w:r>
        <w:r w:rsidRPr="00F57ABC">
          <w:rPr>
            <w:rFonts w:ascii="Wingdings" w:eastAsia="Wingdings" w:hAnsi="Wingdings" w:cs="Wingdings"/>
          </w:rPr>
          <w:t></w:t>
        </w:r>
        <w:r w:rsidRPr="00F57ABC">
          <w:t xml:space="preserve"> [Voyage] </w:t>
        </w:r>
        <w:r>
          <w:t>in the main menu</w:t>
        </w:r>
      </w:ins>
    </w:p>
    <w:p w14:paraId="64CD69BC" w14:textId="78D704C8" w:rsidR="00C26C95" w:rsidRPr="00F57ABC" w:rsidDel="002C7F62" w:rsidRDefault="002B7557">
      <w:pPr>
        <w:numPr>
          <w:ilvl w:val="0"/>
          <w:numId w:val="3"/>
        </w:numPr>
        <w:ind w:hanging="360"/>
        <w:rPr>
          <w:del w:id="28" w:author="Darren" w:date="2015-10-01T12:50:00Z"/>
        </w:rPr>
      </w:pPr>
      <w:del w:id="29" w:author="Darren" w:date="2015-10-01T12:50:00Z">
        <w:r w:rsidRPr="00F57ABC" w:rsidDel="002C7F62">
          <w:lastRenderedPageBreak/>
          <w:delText>Click [</w:delText>
        </w:r>
      </w:del>
      <w:del w:id="30" w:author="Darren" w:date="2015-10-01T11:17:00Z">
        <w:r w:rsidRPr="00F57ABC" w:rsidDel="00875B1A">
          <w:delText>Unit]\[Ship</w:delText>
        </w:r>
      </w:del>
      <w:del w:id="31" w:author="Darren" w:date="2015-10-01T12:50:00Z">
        <w:r w:rsidRPr="00F57ABC" w:rsidDel="002C7F62">
          <w:delText xml:space="preserve">] </w:delText>
        </w:r>
        <w:r w:rsidRPr="00F57ABC" w:rsidDel="002C7F62">
          <w:rPr>
            <w:rFonts w:ascii="Wingdings" w:eastAsia="Wingdings" w:hAnsi="Wingdings" w:cs="Wingdings"/>
          </w:rPr>
          <w:delText></w:delText>
        </w:r>
        <w:r w:rsidRPr="00F57ABC" w:rsidDel="002C7F62">
          <w:delText xml:space="preserve"> [Voyage]</w:delText>
        </w:r>
        <w:r w:rsidR="00FD40F5" w:rsidRPr="00F57ABC" w:rsidDel="002C7F62">
          <w:delText>.</w:delText>
        </w:r>
      </w:del>
    </w:p>
    <w:p w14:paraId="375E3960" w14:textId="7A42C53B" w:rsidR="00C26C95" w:rsidRPr="00F57ABC" w:rsidRDefault="002B7557">
      <w:pPr>
        <w:numPr>
          <w:ilvl w:val="0"/>
          <w:numId w:val="3"/>
        </w:numPr>
        <w:ind w:hanging="360"/>
      </w:pPr>
      <w:r w:rsidRPr="00F57ABC">
        <w:t xml:space="preserve">Select </w:t>
      </w:r>
      <w:ins w:id="32" w:author="Darren" w:date="2015-10-01T11:17:00Z">
        <w:r w:rsidR="00875B1A">
          <w:t xml:space="preserve">the </w:t>
        </w:r>
      </w:ins>
      <w:r w:rsidRPr="00F57ABC">
        <w:t xml:space="preserve">Voyage </w:t>
      </w:r>
      <w:ins w:id="33" w:author="Darren" w:date="2015-10-01T11:17:00Z">
        <w:r w:rsidR="00875B1A">
          <w:t xml:space="preserve">tab </w:t>
        </w:r>
      </w:ins>
      <w:r w:rsidRPr="00F57ABC">
        <w:t>from the voyage overview</w:t>
      </w:r>
      <w:r w:rsidR="00FD40F5" w:rsidRPr="00F57ABC">
        <w:t>.</w:t>
      </w:r>
    </w:p>
    <w:p w14:paraId="34CBD6D1" w14:textId="204AEB9F" w:rsidR="00C26C95" w:rsidRPr="00F57ABC" w:rsidRDefault="000D47A6">
      <w:pPr>
        <w:numPr>
          <w:ilvl w:val="0"/>
          <w:numId w:val="3"/>
        </w:numPr>
        <w:spacing w:after="43"/>
        <w:ind w:hanging="360"/>
      </w:pPr>
      <w:r w:rsidRPr="00F57ABC">
        <w:t>Double-click</w:t>
      </w:r>
      <w:r w:rsidR="002B7557" w:rsidRPr="00F57ABC">
        <w:t xml:space="preserve"> the desired voyage in the overview. </w:t>
      </w:r>
    </w:p>
    <w:p w14:paraId="7A6DB849" w14:textId="38B5C319" w:rsidR="00845177" w:rsidRPr="00845177" w:rsidRDefault="002B7557">
      <w:pPr>
        <w:numPr>
          <w:ilvl w:val="0"/>
          <w:numId w:val="3"/>
        </w:numPr>
        <w:ind w:hanging="360"/>
      </w:pPr>
      <w:r w:rsidRPr="00F57ABC">
        <w:t xml:space="preserve">Click the [Add port] button in the bottom </w:t>
      </w:r>
      <w:r w:rsidRPr="00A20465">
        <w:rPr>
          <w:szCs w:val="20"/>
        </w:rPr>
        <w:t xml:space="preserve">menu </w:t>
      </w:r>
      <w:r w:rsidR="002A4245" w:rsidRPr="00A20465">
        <w:rPr>
          <w:szCs w:val="20"/>
          <w:lang w:val="en-US"/>
        </w:rPr>
        <w:t xml:space="preserve">and select the port from the </w:t>
      </w:r>
      <w:r w:rsidR="002E3087" w:rsidRPr="00A20465">
        <w:rPr>
          <w:szCs w:val="20"/>
          <w:lang w:val="en-US"/>
        </w:rPr>
        <w:t>“</w:t>
      </w:r>
      <w:r w:rsidR="002A4245" w:rsidRPr="00A20465">
        <w:rPr>
          <w:szCs w:val="20"/>
          <w:lang w:val="en-US"/>
        </w:rPr>
        <w:t>Company</w:t>
      </w:r>
      <w:r w:rsidR="002E3087" w:rsidRPr="00A20465">
        <w:rPr>
          <w:szCs w:val="20"/>
          <w:lang w:val="en-US"/>
        </w:rPr>
        <w:t>"</w:t>
      </w:r>
      <w:r w:rsidR="002A4245" w:rsidRPr="00A20465">
        <w:rPr>
          <w:szCs w:val="20"/>
          <w:lang w:val="en-US"/>
        </w:rPr>
        <w:t xml:space="preserve"> list.</w:t>
      </w:r>
      <w:r w:rsidR="00845177">
        <w:rPr>
          <w:szCs w:val="20"/>
          <w:lang w:val="en-US"/>
        </w:rPr>
        <w:t xml:space="preserve"> </w:t>
      </w:r>
      <w:proofErr w:type="gramStart"/>
      <w:r w:rsidR="00845177">
        <w:rPr>
          <w:szCs w:val="20"/>
          <w:lang w:val="en-US"/>
        </w:rPr>
        <w:t>Or,</w:t>
      </w:r>
      <w:proofErr w:type="gramEnd"/>
      <w:r w:rsidR="00845177">
        <w:rPr>
          <w:szCs w:val="20"/>
          <w:lang w:val="en-US"/>
        </w:rPr>
        <w:t xml:space="preserve"> create a new one by clicking “New” in the Select Company window.</w:t>
      </w:r>
    </w:p>
    <w:p w14:paraId="4A426D30" w14:textId="2445EF87" w:rsidR="002E3087" w:rsidRPr="00F57ABC" w:rsidRDefault="002E3087" w:rsidP="00845177">
      <w:pPr>
        <w:ind w:left="705" w:firstLine="0"/>
      </w:pPr>
      <w:r w:rsidRPr="00F57ABC">
        <w:rPr>
          <w:sz w:val="16"/>
          <w:szCs w:val="16"/>
          <w:lang w:val="en-US"/>
        </w:rPr>
        <w:t>(How to add a port to the “</w:t>
      </w:r>
      <w:r w:rsidR="00E33A05">
        <w:rPr>
          <w:sz w:val="16"/>
          <w:szCs w:val="16"/>
          <w:lang w:val="en-US"/>
        </w:rPr>
        <w:t>Company” list is described in: “</w:t>
      </w:r>
      <w:r w:rsidR="00E33A05">
        <w:rPr>
          <w:sz w:val="16"/>
          <w:szCs w:val="16"/>
          <w:lang w:val="en-US"/>
        </w:rPr>
        <w:fldChar w:fldCharType="begin"/>
      </w:r>
      <w:r w:rsidR="00E33A05">
        <w:rPr>
          <w:sz w:val="16"/>
          <w:szCs w:val="16"/>
          <w:lang w:val="en-US"/>
        </w:rPr>
        <w:instrText xml:space="preserve"> REF  _Ref430008728 \h  \* MERGEFORMAT </w:instrText>
      </w:r>
      <w:r w:rsidR="00E33A05">
        <w:rPr>
          <w:sz w:val="16"/>
          <w:szCs w:val="16"/>
          <w:lang w:val="en-US"/>
        </w:rPr>
      </w:r>
      <w:r w:rsidR="00E33A05">
        <w:rPr>
          <w:sz w:val="16"/>
          <w:szCs w:val="16"/>
          <w:lang w:val="en-US"/>
        </w:rPr>
        <w:fldChar w:fldCharType="separate"/>
      </w:r>
      <w:r w:rsidR="003A4D41" w:rsidRPr="003A4D41">
        <w:rPr>
          <w:sz w:val="16"/>
          <w:szCs w:val="16"/>
        </w:rPr>
        <w:t>How to create a new port in [Contacts] (“Company list”)</w:t>
      </w:r>
      <w:r w:rsidR="003A4D41">
        <w:t>?</w:t>
      </w:r>
      <w:r w:rsidR="00E33A05">
        <w:rPr>
          <w:sz w:val="16"/>
          <w:szCs w:val="16"/>
          <w:lang w:val="en-US"/>
        </w:rPr>
        <w:fldChar w:fldCharType="end"/>
      </w:r>
      <w:r w:rsidR="00E33A05">
        <w:rPr>
          <w:sz w:val="16"/>
          <w:szCs w:val="16"/>
          <w:lang w:val="en-US"/>
        </w:rPr>
        <w:t>”</w:t>
      </w:r>
      <w:r w:rsidRPr="00F57ABC">
        <w:rPr>
          <w:sz w:val="16"/>
          <w:szCs w:val="16"/>
          <w:lang w:val="en-US"/>
        </w:rPr>
        <w:t>)</w:t>
      </w:r>
    </w:p>
    <w:p w14:paraId="26B48819" w14:textId="77777777" w:rsidR="000A6059" w:rsidRPr="000A6059" w:rsidRDefault="002A4245">
      <w:pPr>
        <w:numPr>
          <w:ilvl w:val="0"/>
          <w:numId w:val="3"/>
        </w:numPr>
        <w:ind w:hanging="360"/>
        <w:rPr>
          <w:ins w:id="34" w:author="Darren" w:date="2015-10-01T12:38:00Z"/>
          <w:szCs w:val="20"/>
          <w:rPrChange w:id="35" w:author="Darren" w:date="2015-10-01T12:38:00Z">
            <w:rPr>
              <w:ins w:id="36" w:author="Darren" w:date="2015-10-01T12:38:00Z"/>
              <w:szCs w:val="20"/>
              <w:lang w:val="en-US"/>
            </w:rPr>
          </w:rPrChange>
        </w:rPr>
        <w:pPrChange w:id="37" w:author="Darren" w:date="2015-10-01T12:34:00Z">
          <w:pPr>
            <w:pStyle w:val="ListParagraph"/>
            <w:numPr>
              <w:numId w:val="48"/>
            </w:numPr>
            <w:ind w:left="705"/>
          </w:pPr>
        </w:pPrChange>
      </w:pPr>
      <w:r w:rsidRPr="00F102AA">
        <w:rPr>
          <w:szCs w:val="20"/>
          <w:lang w:val="en-US"/>
        </w:rPr>
        <w:t xml:space="preserve">Fill in the New Tm </w:t>
      </w:r>
      <w:proofErr w:type="spellStart"/>
      <w:r w:rsidRPr="00F102AA">
        <w:rPr>
          <w:szCs w:val="20"/>
          <w:lang w:val="en-US"/>
        </w:rPr>
        <w:t>PortLog</w:t>
      </w:r>
      <w:proofErr w:type="spellEnd"/>
      <w:r w:rsidRPr="00F102AA">
        <w:rPr>
          <w:szCs w:val="20"/>
          <w:lang w:val="en-US"/>
        </w:rPr>
        <w:t xml:space="preserve"> window that will open.</w:t>
      </w:r>
      <w:r w:rsidR="00F102AA" w:rsidRPr="00F102AA">
        <w:rPr>
          <w:szCs w:val="20"/>
          <w:lang w:val="en-US"/>
        </w:rPr>
        <w:t xml:space="preserve"> Select an ETA &amp; an ETD date and time for the port. (Additional data may be entered, but this is the minimum required.)</w:t>
      </w:r>
    </w:p>
    <w:p w14:paraId="277456AA" w14:textId="77777777" w:rsidR="000A6059" w:rsidRDefault="000A6059">
      <w:pPr>
        <w:rPr>
          <w:ins w:id="38" w:author="Darren" w:date="2015-10-01T12:38:00Z"/>
          <w:szCs w:val="20"/>
          <w:lang w:val="en-US"/>
        </w:rPr>
        <w:pPrChange w:id="39" w:author="Darren" w:date="2015-10-01T12:38:00Z">
          <w:pPr>
            <w:pStyle w:val="ListParagraph"/>
            <w:numPr>
              <w:numId w:val="48"/>
            </w:numPr>
            <w:ind w:left="705"/>
          </w:pPr>
        </w:pPrChange>
      </w:pPr>
    </w:p>
    <w:p w14:paraId="352D79C5" w14:textId="6AE206E0" w:rsidR="000A6059" w:rsidRPr="000A6059" w:rsidRDefault="000A6059">
      <w:pPr>
        <w:rPr>
          <w:ins w:id="40" w:author="Darren" w:date="2015-10-01T12:38:00Z"/>
          <w:b/>
          <w:szCs w:val="20"/>
          <w:lang w:val="en-US"/>
          <w:rPrChange w:id="41" w:author="Darren" w:date="2015-10-01T12:39:00Z">
            <w:rPr>
              <w:ins w:id="42" w:author="Darren" w:date="2015-10-01T12:38:00Z"/>
              <w:szCs w:val="20"/>
              <w:lang w:val="en-US"/>
            </w:rPr>
          </w:rPrChange>
        </w:rPr>
        <w:pPrChange w:id="43" w:author="Darren" w:date="2015-10-01T12:38:00Z">
          <w:pPr>
            <w:pStyle w:val="ListParagraph"/>
            <w:numPr>
              <w:numId w:val="48"/>
            </w:numPr>
            <w:ind w:left="705"/>
          </w:pPr>
        </w:pPrChange>
      </w:pPr>
      <w:ins w:id="44" w:author="Darren" w:date="2015-10-01T12:39:00Z">
        <w:r>
          <w:rPr>
            <w:noProof/>
            <w:lang w:val="nb-NO" w:eastAsia="nb-NO"/>
          </w:rPr>
          <w:drawing>
            <wp:inline distT="0" distB="0" distL="0" distR="0" wp14:anchorId="7C2EADE4" wp14:editId="0331EC6B">
              <wp:extent cx="4391025" cy="4289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7543" cy="4295526"/>
                      </a:xfrm>
                      <a:prstGeom prst="rect">
                        <a:avLst/>
                      </a:prstGeom>
                    </pic:spPr>
                  </pic:pic>
                </a:graphicData>
              </a:graphic>
            </wp:inline>
          </w:drawing>
        </w:r>
      </w:ins>
    </w:p>
    <w:p w14:paraId="2CA55562" w14:textId="77777777" w:rsidR="000A6059" w:rsidRPr="000A6059" w:rsidRDefault="000A6059">
      <w:pPr>
        <w:rPr>
          <w:ins w:id="45" w:author="Darren" w:date="2015-10-01T12:34:00Z"/>
          <w:szCs w:val="20"/>
          <w:rPrChange w:id="46" w:author="Darren" w:date="2015-10-01T12:34:00Z">
            <w:rPr>
              <w:ins w:id="47" w:author="Darren" w:date="2015-10-01T12:34:00Z"/>
              <w:szCs w:val="20"/>
              <w:lang w:val="en-US"/>
            </w:rPr>
          </w:rPrChange>
        </w:rPr>
        <w:pPrChange w:id="48" w:author="Darren" w:date="2015-10-01T12:38:00Z">
          <w:pPr>
            <w:pStyle w:val="ListParagraph"/>
            <w:numPr>
              <w:numId w:val="48"/>
            </w:numPr>
            <w:ind w:left="705"/>
          </w:pPr>
        </w:pPrChange>
      </w:pPr>
    </w:p>
    <w:p w14:paraId="1B1C5DE2" w14:textId="605BD930" w:rsidR="000A6059" w:rsidRPr="00A94242" w:rsidRDefault="000A6059">
      <w:pPr>
        <w:numPr>
          <w:ilvl w:val="0"/>
          <w:numId w:val="3"/>
        </w:numPr>
        <w:ind w:hanging="360"/>
        <w:rPr>
          <w:ins w:id="49" w:author="Darren" w:date="2015-10-01T12:34:00Z"/>
          <w:szCs w:val="20"/>
        </w:rPr>
        <w:pPrChange w:id="50" w:author="Darren" w:date="2015-10-01T12:34:00Z">
          <w:pPr>
            <w:pStyle w:val="ListParagraph"/>
            <w:numPr>
              <w:numId w:val="48"/>
            </w:numPr>
            <w:ind w:left="705"/>
          </w:pPr>
        </w:pPrChange>
      </w:pPr>
      <w:ins w:id="51" w:author="Darren" w:date="2015-10-01T12:35:00Z">
        <w:r>
          <w:t xml:space="preserve">Click </w:t>
        </w:r>
      </w:ins>
      <w:ins w:id="52" w:author="Darren" w:date="2015-10-01T12:34:00Z">
        <w:r>
          <w:t>[Save &amp; Close]</w:t>
        </w:r>
        <w:r w:rsidRPr="00F36FF3">
          <w:t>. If you need to add more ports, then repeat the procedure</w:t>
        </w:r>
        <w:r>
          <w:t>.</w:t>
        </w:r>
      </w:ins>
      <w:ins w:id="53" w:author="Darren" w:date="2015-10-01T12:35:00Z">
        <w:r>
          <w:t xml:space="preserve"> Once you add all the necessary ports, you can proceed to voyage approving.</w:t>
        </w:r>
        <w:r w:rsidRPr="00F36FF3">
          <w:t xml:space="preserve"> </w:t>
        </w:r>
        <w:r w:rsidRPr="00F36FF3">
          <w:rPr>
            <w:sz w:val="16"/>
            <w:szCs w:val="16"/>
          </w:rPr>
          <w:t>(How to approve voyage is described in: “How to approve a voyage?”)</w:t>
        </w:r>
      </w:ins>
    </w:p>
    <w:p w14:paraId="4C770C72" w14:textId="5733C9C0" w:rsidR="000A6059" w:rsidRPr="00F102AA" w:rsidRDefault="000A6059">
      <w:pPr>
        <w:rPr>
          <w:szCs w:val="20"/>
        </w:rPr>
        <w:pPrChange w:id="54" w:author="Darren" w:date="2015-10-01T12:35:00Z">
          <w:pPr>
            <w:numPr>
              <w:numId w:val="48"/>
            </w:numPr>
            <w:ind w:left="705" w:hanging="360"/>
          </w:pPr>
        </w:pPrChange>
      </w:pPr>
    </w:p>
    <w:p w14:paraId="60D07361" w14:textId="36C9902C" w:rsidR="002A4245" w:rsidRPr="00F57ABC" w:rsidDel="000A6059" w:rsidRDefault="002A4245" w:rsidP="00F36FF3">
      <w:pPr>
        <w:ind w:left="705" w:firstLine="0"/>
        <w:rPr>
          <w:del w:id="55" w:author="Darren" w:date="2015-10-01T12:38:00Z"/>
        </w:rPr>
      </w:pPr>
      <w:del w:id="56" w:author="Darren" w:date="2015-10-01T12:38:00Z">
        <w:r w:rsidRPr="00F57ABC" w:rsidDel="000A6059">
          <w:rPr>
            <w:noProof/>
            <w:lang w:val="nb-NO" w:eastAsia="nb-NO"/>
          </w:rPr>
          <w:lastRenderedPageBreak/>
          <w:drawing>
            <wp:inline distT="0" distB="0" distL="0" distR="0" wp14:anchorId="43E2F1B0" wp14:editId="1F01E9D5">
              <wp:extent cx="4272915" cy="3966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9767" cy="3973219"/>
                      </a:xfrm>
                      <a:prstGeom prst="rect">
                        <a:avLst/>
                      </a:prstGeom>
                    </pic:spPr>
                  </pic:pic>
                </a:graphicData>
              </a:graphic>
            </wp:inline>
          </w:drawing>
        </w:r>
      </w:del>
    </w:p>
    <w:p w14:paraId="6C525330" w14:textId="77777777" w:rsidR="000A6059" w:rsidRDefault="000A6059" w:rsidP="000A6059">
      <w:pPr>
        <w:tabs>
          <w:tab w:val="left" w:pos="1276"/>
        </w:tabs>
        <w:spacing w:after="273" w:line="259" w:lineRule="auto"/>
        <w:ind w:left="345" w:firstLine="0"/>
        <w:rPr>
          <w:ins w:id="57" w:author="Darren" w:date="2015-10-01T12:31:00Z"/>
        </w:rPr>
      </w:pPr>
      <w:ins w:id="58" w:author="Darren" w:date="2015-10-01T12:31:00Z">
        <w:r w:rsidRPr="004773A7">
          <w:t xml:space="preserve">Instead of adding new ports, </w:t>
        </w:r>
        <w:r>
          <w:rPr>
            <w:lang w:val="en-US"/>
          </w:rPr>
          <w:t xml:space="preserve">you may consider </w:t>
        </w:r>
        <w:r>
          <w:t>using</w:t>
        </w:r>
        <w:r w:rsidRPr="004773A7">
          <w:t xml:space="preserve"> the [Add ports from existing voyages] button to copy ports and their data from other voyages. </w:t>
        </w:r>
        <w:r w:rsidRPr="00F36FF3">
          <w:rPr>
            <w:sz w:val="16"/>
            <w:szCs w:val="16"/>
          </w:rPr>
          <w:t>(The functionality is described in: “How to copy port logs from other voyages?”)</w:t>
        </w:r>
      </w:ins>
    </w:p>
    <w:p w14:paraId="5ED02641" w14:textId="2284706B" w:rsidR="008C7DD3" w:rsidRPr="00F57ABC" w:rsidDel="000A6059" w:rsidRDefault="008C7DD3" w:rsidP="0019703F">
      <w:pPr>
        <w:ind w:left="0" w:firstLine="0"/>
        <w:rPr>
          <w:del w:id="59" w:author="Darren" w:date="2015-10-01T12:33:00Z"/>
        </w:rPr>
      </w:pPr>
      <w:del w:id="60" w:author="Darren" w:date="2015-10-01T12:33:00Z">
        <w:r w:rsidRPr="00F57ABC" w:rsidDel="000A6059">
          <w:rPr>
            <w:sz w:val="22"/>
          </w:rPr>
          <w:delText xml:space="preserve">Instead of adding new ports, use the </w:delText>
        </w:r>
        <w:r w:rsidRPr="00F57ABC" w:rsidDel="000A6059">
          <w:rPr>
            <w:sz w:val="22"/>
            <w:lang w:val="en-US"/>
          </w:rPr>
          <w:delText xml:space="preserve">[Add ports from existing voyages] button to </w:delText>
        </w:r>
        <w:r w:rsidRPr="00F57ABC" w:rsidDel="000A6059">
          <w:rPr>
            <w:sz w:val="22"/>
          </w:rPr>
          <w:delText>copy ports and their data from other voyages.</w:delText>
        </w:r>
        <w:r w:rsidRPr="00F57ABC" w:rsidDel="000A6059">
          <w:rPr>
            <w:sz w:val="22"/>
            <w:lang w:val="en-US"/>
          </w:rPr>
          <w:delText xml:space="preserve"> </w:delText>
        </w:r>
        <w:r w:rsidRPr="00F57ABC" w:rsidDel="000A6059">
          <w:rPr>
            <w:sz w:val="16"/>
            <w:szCs w:val="16"/>
            <w:lang w:val="en-US"/>
          </w:rPr>
          <w:delText>(Th</w:delText>
        </w:r>
      </w:del>
      <w:del w:id="61" w:author="Darren" w:date="2015-10-01T11:12:00Z">
        <w:r w:rsidRPr="00F57ABC" w:rsidDel="00875B1A">
          <w:rPr>
            <w:sz w:val="16"/>
            <w:szCs w:val="16"/>
            <w:lang w:val="en-US"/>
          </w:rPr>
          <w:delText>e</w:delText>
        </w:r>
      </w:del>
      <w:del w:id="62" w:author="Darren" w:date="2015-10-01T12:33:00Z">
        <w:r w:rsidRPr="00F57ABC" w:rsidDel="000A6059">
          <w:rPr>
            <w:sz w:val="16"/>
            <w:szCs w:val="16"/>
            <w:lang w:val="en-US"/>
          </w:rPr>
          <w:delText xml:space="preserve"> functionality is described in: “</w:delText>
        </w:r>
        <w:r w:rsidR="003A4D41" w:rsidDel="000A6059">
          <w:rPr>
            <w:sz w:val="16"/>
            <w:szCs w:val="16"/>
            <w:lang w:val="en-US"/>
          </w:rPr>
          <w:fldChar w:fldCharType="begin"/>
        </w:r>
        <w:r w:rsidR="003A4D41" w:rsidDel="000A6059">
          <w:rPr>
            <w:sz w:val="16"/>
            <w:szCs w:val="16"/>
            <w:lang w:val="en-US"/>
          </w:rPr>
          <w:delInstrText xml:space="preserve"> REF _Ref430009539 \h </w:delInstrText>
        </w:r>
        <w:r w:rsidR="003A4D41" w:rsidDel="000A6059">
          <w:rPr>
            <w:sz w:val="16"/>
            <w:szCs w:val="16"/>
            <w:lang w:val="en-US"/>
          </w:rPr>
        </w:r>
        <w:r w:rsidR="003A4D41" w:rsidDel="000A6059">
          <w:rPr>
            <w:sz w:val="16"/>
            <w:szCs w:val="16"/>
            <w:lang w:val="en-US"/>
          </w:rPr>
          <w:fldChar w:fldCharType="separate"/>
        </w:r>
        <w:r w:rsidR="003A4D41" w:rsidDel="000A6059">
          <w:delText>How to copy port logs from other voyages?</w:delText>
        </w:r>
        <w:r w:rsidR="003A4D41" w:rsidDel="000A6059">
          <w:rPr>
            <w:sz w:val="16"/>
            <w:szCs w:val="16"/>
            <w:lang w:val="en-US"/>
          </w:rPr>
          <w:fldChar w:fldCharType="end"/>
        </w:r>
        <w:r w:rsidRPr="00F57ABC" w:rsidDel="000A6059">
          <w:rPr>
            <w:sz w:val="16"/>
            <w:szCs w:val="16"/>
            <w:lang w:val="en-US"/>
          </w:rPr>
          <w:delText>”)</w:delText>
        </w:r>
      </w:del>
    </w:p>
    <w:p w14:paraId="37E740A2" w14:textId="77777777" w:rsidR="00C26C95" w:rsidRDefault="00C26C95">
      <w:pPr>
        <w:spacing w:after="275" w:line="259" w:lineRule="auto"/>
        <w:ind w:left="0" w:firstLine="0"/>
        <w:pPrChange w:id="63" w:author="Darren" w:date="2015-10-01T12:33:00Z">
          <w:pPr>
            <w:spacing w:after="275" w:line="259" w:lineRule="auto"/>
            <w:ind w:left="720" w:firstLine="0"/>
          </w:pPr>
        </w:pPrChange>
      </w:pPr>
    </w:p>
    <w:p w14:paraId="02BFE58C" w14:textId="77777777" w:rsidR="00A40A9C" w:rsidRDefault="00A40A9C" w:rsidP="00A40A9C">
      <w:pPr>
        <w:pStyle w:val="Heading1"/>
        <w:ind w:left="-5"/>
      </w:pPr>
      <w:bookmarkStart w:id="64" w:name="_Ref424210784"/>
      <w:bookmarkStart w:id="65" w:name="_Ref427236072"/>
      <w:bookmarkStart w:id="66" w:name="_Ref428196244"/>
      <w:bookmarkStart w:id="67" w:name="_Ref428190176"/>
      <w:bookmarkStart w:id="68" w:name="_Ref428194398"/>
      <w:bookmarkStart w:id="69" w:name="_Ref428270220"/>
      <w:bookmarkStart w:id="70" w:name="_Toc113975329"/>
      <w:r>
        <w:t>How to approve a voyage?</w:t>
      </w:r>
      <w:bookmarkEnd w:id="64"/>
      <w:bookmarkEnd w:id="65"/>
      <w:bookmarkEnd w:id="66"/>
      <w:bookmarkEnd w:id="70"/>
      <w:r>
        <w:t xml:space="preserve"> </w:t>
      </w:r>
    </w:p>
    <w:p w14:paraId="7BD2E61B" w14:textId="708DE307" w:rsidR="00F102AA" w:rsidRPr="00A40A9C" w:rsidRDefault="00F102AA" w:rsidP="00F102AA">
      <w:pPr>
        <w:spacing w:after="202"/>
        <w:ind w:left="10"/>
      </w:pPr>
      <w:r>
        <w:rPr>
          <w:b/>
        </w:rPr>
        <w:t>Note:</w:t>
      </w:r>
      <w:r>
        <w:t xml:space="preserve"> Only users with the “</w:t>
      </w:r>
      <w:r w:rsidRPr="00A40A9C">
        <w:t xml:space="preserve">'Can </w:t>
      </w:r>
      <w:r>
        <w:t xml:space="preserve">Approve” </w:t>
      </w:r>
      <w:ins w:id="71" w:author="Darren" w:date="2015-10-01T11:13:00Z">
        <w:r w:rsidR="00875B1A">
          <w:t xml:space="preserve">user </w:t>
        </w:r>
      </w:ins>
      <w:r>
        <w:t>right can perform this operation.</w:t>
      </w:r>
    </w:p>
    <w:p w14:paraId="16D5DB97" w14:textId="64D29969" w:rsidR="00A40A9C" w:rsidRDefault="00A40A9C" w:rsidP="00A40A9C">
      <w:pPr>
        <w:spacing w:after="202"/>
        <w:ind w:left="10"/>
      </w:pPr>
      <w:r>
        <w:rPr>
          <w:b/>
        </w:rPr>
        <w:t>Note</w:t>
      </w:r>
      <w:r w:rsidR="00F102AA">
        <w:rPr>
          <w:b/>
        </w:rPr>
        <w:t>2</w:t>
      </w:r>
      <w:r>
        <w:rPr>
          <w:b/>
        </w:rPr>
        <w:t>:</w:t>
      </w:r>
      <w:r>
        <w:t xml:space="preserve"> The operation can only be done at unit installations.</w:t>
      </w:r>
    </w:p>
    <w:p w14:paraId="2555FE62" w14:textId="68F96D83" w:rsidR="00A40A9C" w:rsidRPr="00ED0D95" w:rsidRDefault="00A40A9C" w:rsidP="00A40A9C">
      <w:pPr>
        <w:spacing w:after="202"/>
        <w:ind w:left="10"/>
        <w:rPr>
          <w:lang w:val="en-US"/>
        </w:rPr>
      </w:pPr>
      <w:r>
        <w:rPr>
          <w:b/>
        </w:rPr>
        <w:t>Note</w:t>
      </w:r>
      <w:r w:rsidR="00F102AA">
        <w:rPr>
          <w:b/>
        </w:rPr>
        <w:t>3</w:t>
      </w:r>
      <w:r>
        <w:rPr>
          <w:b/>
        </w:rPr>
        <w:t xml:space="preserve">: </w:t>
      </w:r>
      <w:r>
        <w:t>The operation requires that the Voyage Number format is configured in the [System] – [Settings module]</w:t>
      </w:r>
      <w:r w:rsidRPr="00FF195C">
        <w:t xml:space="preserve"> </w:t>
      </w:r>
      <w:r>
        <w:t>–</w:t>
      </w:r>
      <w:r w:rsidRPr="00FF195C">
        <w:t xml:space="preserve"> </w:t>
      </w:r>
      <w:r>
        <w:t>[Number Formats]</w:t>
      </w:r>
      <w:r w:rsidRPr="00FF195C">
        <w:t xml:space="preserve"> </w:t>
      </w:r>
      <w:r>
        <w:t>– [Voyage No Format]</w:t>
      </w:r>
      <w:r w:rsidR="003A4D41">
        <w:t>.</w:t>
      </w:r>
    </w:p>
    <w:p w14:paraId="6F0CCDDD" w14:textId="7D94DB8C" w:rsidR="00A40A9C" w:rsidRDefault="00A40A9C" w:rsidP="00A40A9C">
      <w:pPr>
        <w:spacing w:after="202"/>
        <w:ind w:left="10"/>
      </w:pPr>
      <w:r>
        <w:rPr>
          <w:b/>
        </w:rPr>
        <w:t>Note</w:t>
      </w:r>
      <w:r w:rsidR="00F102AA">
        <w:rPr>
          <w:b/>
        </w:rPr>
        <w:t>4</w:t>
      </w:r>
      <w:r>
        <w:rPr>
          <w:b/>
        </w:rPr>
        <w:t xml:space="preserve">: </w:t>
      </w:r>
      <w:r w:rsidRPr="00F36FF3">
        <w:t xml:space="preserve">There must be at least </w:t>
      </w:r>
      <w:ins w:id="72" w:author="Darren" w:date="2015-10-01T11:13:00Z">
        <w:r w:rsidR="00875B1A">
          <w:t>one</w:t>
        </w:r>
      </w:ins>
      <w:del w:id="73" w:author="Darren" w:date="2015-10-01T11:13:00Z">
        <w:r w:rsidRPr="00F36FF3" w:rsidDel="00875B1A">
          <w:delText>two</w:delText>
        </w:r>
      </w:del>
      <w:r w:rsidRPr="00F36FF3">
        <w:t xml:space="preserve"> port</w:t>
      </w:r>
      <w:del w:id="74" w:author="Darren" w:date="2015-10-01T11:13:00Z">
        <w:r w:rsidRPr="00F36FF3" w:rsidDel="00875B1A">
          <w:delText>s</w:delText>
        </w:r>
      </w:del>
      <w:r w:rsidRPr="00F36FF3">
        <w:t xml:space="preserve"> </w:t>
      </w:r>
      <w:r>
        <w:t>added to</w:t>
      </w:r>
      <w:r w:rsidRPr="00F36FF3">
        <w:t xml:space="preserve"> a voyage.</w:t>
      </w:r>
      <w:r w:rsidRPr="002B6BB3">
        <w:rPr>
          <w:sz w:val="16"/>
          <w:szCs w:val="16"/>
        </w:rPr>
        <w:t xml:space="preserve"> </w:t>
      </w:r>
      <w:r w:rsidRPr="00E41602">
        <w:rPr>
          <w:sz w:val="16"/>
          <w:szCs w:val="16"/>
        </w:rPr>
        <w:t xml:space="preserve">(How to </w:t>
      </w:r>
      <w:r>
        <w:rPr>
          <w:sz w:val="16"/>
          <w:szCs w:val="16"/>
        </w:rPr>
        <w:t>add a port is described in</w:t>
      </w:r>
      <w:r w:rsidRPr="00E41602">
        <w:rPr>
          <w:sz w:val="16"/>
          <w:szCs w:val="16"/>
        </w:rPr>
        <w:t xml:space="preserve">: </w:t>
      </w:r>
      <w:r w:rsidRPr="001B65FA">
        <w:rPr>
          <w:sz w:val="16"/>
          <w:szCs w:val="16"/>
        </w:rPr>
        <w:t>“</w:t>
      </w:r>
      <w:r w:rsidRPr="001B65FA">
        <w:rPr>
          <w:sz w:val="16"/>
          <w:szCs w:val="16"/>
        </w:rPr>
        <w:fldChar w:fldCharType="begin"/>
      </w:r>
      <w:r w:rsidRPr="00DE5B63">
        <w:rPr>
          <w:sz w:val="16"/>
          <w:szCs w:val="16"/>
        </w:rPr>
        <w:instrText xml:space="preserve"> REF _Ref427238965 \h </w:instrText>
      </w:r>
      <w:r>
        <w:rPr>
          <w:sz w:val="16"/>
          <w:szCs w:val="16"/>
        </w:rPr>
        <w:instrText xml:space="preserve"> \* MERGEFORMAT </w:instrText>
      </w:r>
      <w:r w:rsidRPr="001B65FA">
        <w:rPr>
          <w:sz w:val="16"/>
          <w:szCs w:val="16"/>
        </w:rPr>
      </w:r>
      <w:r w:rsidRPr="001B65FA">
        <w:rPr>
          <w:sz w:val="16"/>
          <w:szCs w:val="16"/>
        </w:rPr>
        <w:fldChar w:fldCharType="separate"/>
      </w:r>
      <w:r w:rsidR="003A4D41" w:rsidRPr="003A4D41">
        <w:rPr>
          <w:sz w:val="16"/>
          <w:szCs w:val="16"/>
        </w:rPr>
        <w:t>How to add a port to a voyage?</w:t>
      </w:r>
      <w:r w:rsidRPr="001B65FA">
        <w:rPr>
          <w:sz w:val="16"/>
          <w:szCs w:val="16"/>
        </w:rPr>
        <w:fldChar w:fldCharType="end"/>
      </w:r>
      <w:r w:rsidRPr="001B65FA">
        <w:rPr>
          <w:sz w:val="16"/>
          <w:szCs w:val="16"/>
        </w:rPr>
        <w:t>”</w:t>
      </w:r>
      <w:r w:rsidRPr="00E41602">
        <w:rPr>
          <w:sz w:val="16"/>
          <w:szCs w:val="16"/>
        </w:rPr>
        <w:t>)</w:t>
      </w:r>
    </w:p>
    <w:p w14:paraId="1EE752BE" w14:textId="77777777" w:rsidR="002C7F62" w:rsidRPr="00F57ABC" w:rsidRDefault="002C7F62" w:rsidP="002C7F62">
      <w:pPr>
        <w:numPr>
          <w:ilvl w:val="0"/>
          <w:numId w:val="47"/>
        </w:numPr>
        <w:ind w:hanging="360"/>
        <w:rPr>
          <w:ins w:id="75" w:author="Darren" w:date="2015-10-01T12:50:00Z"/>
        </w:rPr>
      </w:pPr>
      <w:ins w:id="76" w:author="Darren" w:date="2015-10-01T12:50:00Z">
        <w:r w:rsidRPr="00F57ABC">
          <w:t>Click [</w:t>
        </w:r>
        <w:r>
          <w:t>Voyage</w:t>
        </w:r>
        <w:r w:rsidRPr="00F57ABC">
          <w:t xml:space="preserve">] </w:t>
        </w:r>
        <w:r w:rsidRPr="00F57ABC">
          <w:rPr>
            <w:rFonts w:ascii="Wingdings" w:eastAsia="Wingdings" w:hAnsi="Wingdings" w:cs="Wingdings"/>
          </w:rPr>
          <w:t></w:t>
        </w:r>
        <w:r w:rsidRPr="00F57ABC">
          <w:t xml:space="preserve"> [Voyage] </w:t>
        </w:r>
        <w:r>
          <w:t>in the main menu</w:t>
        </w:r>
      </w:ins>
    </w:p>
    <w:p w14:paraId="59429670" w14:textId="4CE24113" w:rsidR="00A40A9C" w:rsidDel="002C7F62" w:rsidRDefault="00A40A9C" w:rsidP="00E33A05">
      <w:pPr>
        <w:numPr>
          <w:ilvl w:val="0"/>
          <w:numId w:val="47"/>
        </w:numPr>
        <w:ind w:hanging="360"/>
        <w:rPr>
          <w:del w:id="77" w:author="Darren" w:date="2015-10-01T12:50:00Z"/>
        </w:rPr>
      </w:pPr>
      <w:del w:id="78" w:author="Darren" w:date="2015-10-01T12:50:00Z">
        <w:r w:rsidRPr="00ED0D95" w:rsidDel="002C7F62">
          <w:delText>Click [</w:delText>
        </w:r>
      </w:del>
      <w:del w:id="79" w:author="Darren" w:date="2015-10-01T11:16:00Z">
        <w:r w:rsidRPr="00ED0D95" w:rsidDel="00875B1A">
          <w:delText>Unit]\[Ship</w:delText>
        </w:r>
      </w:del>
      <w:del w:id="80" w:author="Darren" w:date="2015-10-01T12:50:00Z">
        <w:r w:rsidRPr="00ED0D95" w:rsidDel="002C7F62">
          <w:delText xml:space="preserve">] </w:delText>
        </w:r>
        <w:r w:rsidRPr="00F36FF3" w:rsidDel="002C7F62">
          <w:rPr>
            <w:rFonts w:ascii="Wingdings" w:eastAsia="Wingdings" w:hAnsi="Wingdings" w:cs="Wingdings"/>
            <w:strike/>
          </w:rPr>
          <w:delText></w:delText>
        </w:r>
        <w:r w:rsidDel="002C7F62">
          <w:delText xml:space="preserve"> [Voyage].</w:delText>
        </w:r>
      </w:del>
    </w:p>
    <w:p w14:paraId="6A9229F7" w14:textId="77777777" w:rsidR="00A40A9C" w:rsidRDefault="00A40A9C" w:rsidP="00E33A05">
      <w:pPr>
        <w:numPr>
          <w:ilvl w:val="0"/>
          <w:numId w:val="47"/>
        </w:numPr>
        <w:ind w:hanging="360"/>
      </w:pPr>
      <w:r>
        <w:t>Double-click the desired voyage in the overview.</w:t>
      </w:r>
    </w:p>
    <w:p w14:paraId="0460DC6C" w14:textId="77777777" w:rsidR="00A40A9C" w:rsidRDefault="00A40A9C" w:rsidP="00E33A05">
      <w:pPr>
        <w:numPr>
          <w:ilvl w:val="0"/>
          <w:numId w:val="47"/>
        </w:numPr>
        <w:ind w:hanging="360"/>
      </w:pPr>
      <w:r>
        <w:t>Click the [Approve Voyage] button. The voyage will be approved and the “Voyage no” field will be populated automatically.</w:t>
      </w:r>
    </w:p>
    <w:p w14:paraId="12F4E019" w14:textId="77777777" w:rsidR="00A40A9C" w:rsidRPr="009969A1" w:rsidRDefault="00A40A9C" w:rsidP="00A40A9C">
      <w:pPr>
        <w:spacing w:after="273" w:line="259" w:lineRule="auto"/>
        <w:ind w:left="0" w:firstLine="0"/>
        <w:jc w:val="center"/>
      </w:pPr>
    </w:p>
    <w:p w14:paraId="3DA74C03" w14:textId="77777777" w:rsidR="00C26C95" w:rsidRDefault="002B7557">
      <w:pPr>
        <w:pStyle w:val="Heading1"/>
        <w:ind w:left="-5"/>
      </w:pPr>
      <w:bookmarkStart w:id="81" w:name="_Ref430008587"/>
      <w:bookmarkStart w:id="82" w:name="_Ref430008728"/>
      <w:bookmarkStart w:id="83" w:name="_Toc113975330"/>
      <w:r>
        <w:lastRenderedPageBreak/>
        <w:t>How to create a new port in [Contacts]</w:t>
      </w:r>
      <w:r w:rsidR="002A4245">
        <w:t xml:space="preserve"> (“Company list”)</w:t>
      </w:r>
      <w:r>
        <w:t>?</w:t>
      </w:r>
      <w:bookmarkEnd w:id="67"/>
      <w:bookmarkEnd w:id="68"/>
      <w:bookmarkEnd w:id="69"/>
      <w:bookmarkEnd w:id="81"/>
      <w:bookmarkEnd w:id="82"/>
      <w:bookmarkEnd w:id="83"/>
      <w:r>
        <w:t xml:space="preserve"> </w:t>
      </w:r>
    </w:p>
    <w:p w14:paraId="561BDBAA" w14:textId="4AB03ECC" w:rsidR="00C26C95" w:rsidRDefault="002B7557">
      <w:pPr>
        <w:spacing w:after="202" w:line="259" w:lineRule="auto"/>
        <w:ind w:left="10"/>
      </w:pPr>
      <w:r>
        <w:rPr>
          <w:sz w:val="22"/>
        </w:rPr>
        <w:t xml:space="preserve">A port is added to TM Master v2 as a “Contact”, </w:t>
      </w:r>
      <w:del w:id="84" w:author="Darren" w:date="2015-10-01T11:14:00Z">
        <w:r w:rsidDel="00875B1A">
          <w:rPr>
            <w:sz w:val="22"/>
          </w:rPr>
          <w:delText>just</w:delText>
        </w:r>
      </w:del>
      <w:ins w:id="85" w:author="Darren" w:date="2015-10-01T11:14:00Z">
        <w:r w:rsidR="00875B1A">
          <w:rPr>
            <w:sz w:val="22"/>
          </w:rPr>
          <w:t>the same</w:t>
        </w:r>
      </w:ins>
      <w:r>
        <w:rPr>
          <w:sz w:val="22"/>
        </w:rPr>
        <w:t xml:space="preserve"> as a maker, supplier</w:t>
      </w:r>
      <w:r w:rsidR="00055454">
        <w:rPr>
          <w:sz w:val="22"/>
        </w:rPr>
        <w:t>,</w:t>
      </w:r>
      <w:r>
        <w:rPr>
          <w:sz w:val="22"/>
        </w:rPr>
        <w:t xml:space="preserve"> etc. </w:t>
      </w:r>
    </w:p>
    <w:p w14:paraId="05C6FB07" w14:textId="2B5DF886" w:rsidR="00C26C95" w:rsidRDefault="002B7557">
      <w:pPr>
        <w:numPr>
          <w:ilvl w:val="0"/>
          <w:numId w:val="4"/>
        </w:numPr>
        <w:ind w:hanging="360"/>
      </w:pPr>
      <w:r>
        <w:t xml:space="preserve">Click [Inventory] </w:t>
      </w:r>
      <w:r>
        <w:rPr>
          <w:rFonts w:ascii="Wingdings" w:eastAsia="Wingdings" w:hAnsi="Wingdings" w:cs="Wingdings"/>
        </w:rPr>
        <w:t></w:t>
      </w:r>
      <w:r>
        <w:t xml:space="preserve"> [Contacts]</w:t>
      </w:r>
      <w:ins w:id="86" w:author="Darren" w:date="2015-10-01T12:51:00Z">
        <w:r w:rsidR="002C7F62">
          <w:t xml:space="preserve"> in the main menu</w:t>
        </w:r>
      </w:ins>
      <w:r w:rsidR="00055454">
        <w:t>.</w:t>
      </w:r>
    </w:p>
    <w:p w14:paraId="3D98EF18" w14:textId="77777777" w:rsidR="00C26C95" w:rsidRDefault="002B7557">
      <w:pPr>
        <w:numPr>
          <w:ilvl w:val="0"/>
          <w:numId w:val="4"/>
        </w:numPr>
        <w:ind w:hanging="360"/>
      </w:pPr>
      <w:r>
        <w:t xml:space="preserve">Click the [New] button in the top left. </w:t>
      </w:r>
    </w:p>
    <w:p w14:paraId="2F19445C" w14:textId="106F1242" w:rsidR="00C26C95" w:rsidRDefault="002B7557">
      <w:pPr>
        <w:numPr>
          <w:ilvl w:val="0"/>
          <w:numId w:val="4"/>
        </w:numPr>
        <w:ind w:hanging="360"/>
      </w:pPr>
      <w:r>
        <w:t>Enter the name for the port.</w:t>
      </w:r>
    </w:p>
    <w:p w14:paraId="776052B0" w14:textId="22C361BD" w:rsidR="00C26C95" w:rsidRDefault="002B7557">
      <w:pPr>
        <w:numPr>
          <w:ilvl w:val="0"/>
          <w:numId w:val="4"/>
        </w:numPr>
        <w:ind w:hanging="360"/>
      </w:pPr>
      <w:r>
        <w:t>Tick the box for “Port” in the company type area of the window.</w:t>
      </w:r>
    </w:p>
    <w:p w14:paraId="45511EE7" w14:textId="77777777" w:rsidR="00C26C95" w:rsidRDefault="002B7557">
      <w:pPr>
        <w:numPr>
          <w:ilvl w:val="0"/>
          <w:numId w:val="4"/>
        </w:numPr>
        <w:ind w:hanging="360"/>
      </w:pPr>
      <w:r>
        <w:t xml:space="preserve">Additional data may be entered, but this is the minimum required. </w:t>
      </w:r>
    </w:p>
    <w:p w14:paraId="541B4C39" w14:textId="3C895E1C" w:rsidR="00C26C95" w:rsidRDefault="002B7557">
      <w:pPr>
        <w:numPr>
          <w:ilvl w:val="0"/>
          <w:numId w:val="4"/>
        </w:numPr>
        <w:ind w:hanging="360"/>
      </w:pPr>
      <w:r>
        <w:t>Click [Save &amp; Close]</w:t>
      </w:r>
      <w:r w:rsidR="00055454">
        <w:t>.</w:t>
      </w:r>
    </w:p>
    <w:p w14:paraId="36480B69" w14:textId="77777777" w:rsidR="00C26C95" w:rsidRDefault="002B7557">
      <w:pPr>
        <w:spacing w:after="273" w:line="259" w:lineRule="auto"/>
        <w:ind w:left="720" w:firstLine="0"/>
      </w:pPr>
      <w:r>
        <w:t xml:space="preserve"> </w:t>
      </w:r>
    </w:p>
    <w:p w14:paraId="04EA99C8" w14:textId="77777777" w:rsidR="00C26C95" w:rsidRDefault="002B7557">
      <w:pPr>
        <w:pStyle w:val="Heading1"/>
        <w:ind w:left="-5"/>
      </w:pPr>
      <w:bookmarkStart w:id="87" w:name="_Ref424206674"/>
      <w:bookmarkStart w:id="88" w:name="_Toc113975331"/>
      <w:r>
        <w:t xml:space="preserve">How </w:t>
      </w:r>
      <w:r w:rsidR="00107FB1">
        <w:t xml:space="preserve">to </w:t>
      </w:r>
      <w:r>
        <w:t>create a new agent</w:t>
      </w:r>
      <w:r w:rsidR="00514DE9">
        <w:t>/cargo owner</w:t>
      </w:r>
      <w:r>
        <w:t xml:space="preserve"> in [Contacts]?</w:t>
      </w:r>
      <w:bookmarkEnd w:id="87"/>
      <w:bookmarkEnd w:id="88"/>
      <w:r>
        <w:t xml:space="preserve"> </w:t>
      </w:r>
    </w:p>
    <w:p w14:paraId="371A50F1" w14:textId="77777777" w:rsidR="00C26C95" w:rsidRDefault="002B7557">
      <w:pPr>
        <w:spacing w:after="202" w:line="259" w:lineRule="auto"/>
        <w:ind w:left="10"/>
      </w:pPr>
      <w:r>
        <w:rPr>
          <w:sz w:val="22"/>
        </w:rPr>
        <w:t xml:space="preserve">An Agent is added to TM Master v2 as a “Contact”, just as a maker, supplier etc. </w:t>
      </w:r>
    </w:p>
    <w:p w14:paraId="07A00BBD" w14:textId="4F13FAAE" w:rsidR="00C26C95" w:rsidRDefault="002B7557">
      <w:pPr>
        <w:numPr>
          <w:ilvl w:val="0"/>
          <w:numId w:val="5"/>
        </w:numPr>
        <w:ind w:hanging="360"/>
      </w:pPr>
      <w:r>
        <w:t xml:space="preserve">Click [Inventory] </w:t>
      </w:r>
      <w:r>
        <w:rPr>
          <w:rFonts w:ascii="Wingdings" w:eastAsia="Wingdings" w:hAnsi="Wingdings" w:cs="Wingdings"/>
        </w:rPr>
        <w:t></w:t>
      </w:r>
      <w:r>
        <w:t xml:space="preserve"> [Contacts]</w:t>
      </w:r>
      <w:ins w:id="89" w:author="Darren" w:date="2015-10-01T12:51:00Z">
        <w:r w:rsidR="002C7F62">
          <w:t xml:space="preserve"> in the main menu</w:t>
        </w:r>
      </w:ins>
      <w:r w:rsidR="00055454">
        <w:t>.</w:t>
      </w:r>
    </w:p>
    <w:p w14:paraId="21EF1180" w14:textId="77777777" w:rsidR="00C26C95" w:rsidRDefault="002B7557">
      <w:pPr>
        <w:numPr>
          <w:ilvl w:val="0"/>
          <w:numId w:val="5"/>
        </w:numPr>
        <w:ind w:hanging="360"/>
      </w:pPr>
      <w:r>
        <w:t xml:space="preserve">Click the [New] button in the top left. </w:t>
      </w:r>
    </w:p>
    <w:p w14:paraId="6B7F2C0C" w14:textId="79708E78" w:rsidR="00C26C95" w:rsidRDefault="002B7557">
      <w:pPr>
        <w:numPr>
          <w:ilvl w:val="0"/>
          <w:numId w:val="5"/>
        </w:numPr>
        <w:ind w:hanging="360"/>
      </w:pPr>
      <w:r>
        <w:t>Enter the name for the agent</w:t>
      </w:r>
      <w:r w:rsidR="00874F6A">
        <w:t xml:space="preserve"> or cargo owner</w:t>
      </w:r>
      <w:r>
        <w:t>.</w:t>
      </w:r>
    </w:p>
    <w:p w14:paraId="08C9AC51" w14:textId="33040C6C" w:rsidR="00C26C95" w:rsidRDefault="002B7557">
      <w:pPr>
        <w:numPr>
          <w:ilvl w:val="0"/>
          <w:numId w:val="5"/>
        </w:numPr>
        <w:ind w:hanging="360"/>
      </w:pPr>
      <w:r>
        <w:t xml:space="preserve">Tick the box for “Agent” </w:t>
      </w:r>
      <w:r w:rsidR="00874F6A">
        <w:t>or</w:t>
      </w:r>
      <w:r w:rsidR="00514DE9">
        <w:t xml:space="preserve"> “</w:t>
      </w:r>
      <w:r w:rsidR="008C7DD3">
        <w:t xml:space="preserve">Cargo </w:t>
      </w:r>
      <w:r w:rsidR="00514DE9">
        <w:t xml:space="preserve">owner” </w:t>
      </w:r>
      <w:r>
        <w:t xml:space="preserve">in the company type area of the window.  </w:t>
      </w:r>
    </w:p>
    <w:p w14:paraId="3BE45EE4" w14:textId="77777777" w:rsidR="00C26C95" w:rsidRDefault="002B7557">
      <w:pPr>
        <w:numPr>
          <w:ilvl w:val="0"/>
          <w:numId w:val="5"/>
        </w:numPr>
        <w:ind w:hanging="360"/>
      </w:pPr>
      <w:r>
        <w:t xml:space="preserve">Additional data may be entered, but this is the minimum required. </w:t>
      </w:r>
    </w:p>
    <w:p w14:paraId="431924E6" w14:textId="6E16801C" w:rsidR="00C26C95" w:rsidRDefault="002B7557">
      <w:pPr>
        <w:numPr>
          <w:ilvl w:val="0"/>
          <w:numId w:val="5"/>
        </w:numPr>
        <w:ind w:hanging="360"/>
      </w:pPr>
      <w:r>
        <w:t>Click [Save &amp; Close]</w:t>
      </w:r>
      <w:r w:rsidR="00055454">
        <w:t>.</w:t>
      </w:r>
    </w:p>
    <w:p w14:paraId="36A95DC0" w14:textId="77777777" w:rsidR="00C26C95" w:rsidRDefault="002B7557">
      <w:pPr>
        <w:spacing w:after="273" w:line="259" w:lineRule="auto"/>
        <w:ind w:left="720" w:firstLine="0"/>
      </w:pPr>
      <w:r>
        <w:t xml:space="preserve"> </w:t>
      </w:r>
    </w:p>
    <w:p w14:paraId="285E5B2F" w14:textId="77777777" w:rsidR="00552662" w:rsidRDefault="00552662">
      <w:pPr>
        <w:spacing w:after="160" w:line="259" w:lineRule="auto"/>
        <w:ind w:left="0" w:firstLine="0"/>
        <w:rPr>
          <w:rFonts w:ascii="Cambria" w:eastAsia="Cambria" w:hAnsi="Cambria" w:cs="Cambria"/>
          <w:b/>
          <w:color w:val="4F81BD"/>
          <w:sz w:val="26"/>
        </w:rPr>
      </w:pPr>
      <w:bookmarkStart w:id="90" w:name="_Ref427335583"/>
      <w:r>
        <w:br w:type="page"/>
      </w:r>
    </w:p>
    <w:p w14:paraId="1A7E728F" w14:textId="093DF14A" w:rsidR="00C26C95" w:rsidDel="000A6059" w:rsidRDefault="002B7557">
      <w:pPr>
        <w:pStyle w:val="Heading1"/>
        <w:ind w:left="-5"/>
        <w:rPr>
          <w:del w:id="91" w:author="Darren" w:date="2015-10-01T12:39:00Z"/>
        </w:rPr>
      </w:pPr>
      <w:del w:id="92" w:author="Darren" w:date="2015-10-01T12:39:00Z">
        <w:r w:rsidRPr="001B65FA" w:rsidDel="000A6059">
          <w:delText>How to add a new port log to a voyage?</w:delText>
        </w:r>
        <w:bookmarkEnd w:id="90"/>
      </w:del>
    </w:p>
    <w:p w14:paraId="7FFD8953" w14:textId="73CEA5EF" w:rsidR="00C26C95" w:rsidDel="000A6059" w:rsidRDefault="002B7557" w:rsidP="00F36FF3">
      <w:pPr>
        <w:numPr>
          <w:ilvl w:val="0"/>
          <w:numId w:val="31"/>
        </w:numPr>
        <w:ind w:hanging="360"/>
        <w:rPr>
          <w:del w:id="93" w:author="Darren" w:date="2015-10-01T12:39:00Z"/>
        </w:rPr>
      </w:pPr>
      <w:del w:id="94" w:author="Darren" w:date="2015-10-01T12:39:00Z">
        <w:r w:rsidDel="000A6059">
          <w:delText xml:space="preserve">If done </w:delText>
        </w:r>
      </w:del>
      <w:del w:id="95" w:author="Darren" w:date="2015-10-01T11:14:00Z">
        <w:r w:rsidDel="00875B1A">
          <w:delText>in</w:delText>
        </w:r>
      </w:del>
      <w:del w:id="96" w:author="Darren" w:date="2015-10-01T12:39:00Z">
        <w:r w:rsidDel="000A6059">
          <w:delText xml:space="preserve"> the office. Select the vessel you want to create the new port log for in the vessel selector, in the top menu. (If onboard start with step  2)</w:delText>
        </w:r>
        <w:r w:rsidRPr="00F36FF3" w:rsidDel="000A6059">
          <w:delText xml:space="preserve"> </w:delText>
        </w:r>
      </w:del>
    </w:p>
    <w:p w14:paraId="3C8A29E4" w14:textId="73AA3D28" w:rsidR="00C26C95" w:rsidDel="000A6059" w:rsidRDefault="002B7557" w:rsidP="00F36FF3">
      <w:pPr>
        <w:numPr>
          <w:ilvl w:val="0"/>
          <w:numId w:val="31"/>
        </w:numPr>
        <w:ind w:hanging="360"/>
        <w:rPr>
          <w:del w:id="97" w:author="Darren" w:date="2015-10-01T12:39:00Z"/>
        </w:rPr>
      </w:pPr>
      <w:del w:id="98" w:author="Darren" w:date="2015-10-01T12:39:00Z">
        <w:r w:rsidDel="000A6059">
          <w:delText>Click [</w:delText>
        </w:r>
      </w:del>
      <w:del w:id="99" w:author="Darren" w:date="2015-10-01T11:18:00Z">
        <w:r w:rsidDel="00875B1A">
          <w:delText>Unit]\[Ship</w:delText>
        </w:r>
      </w:del>
      <w:del w:id="100" w:author="Darren" w:date="2015-10-01T12:39:00Z">
        <w:r w:rsidDel="000A6059">
          <w:delText xml:space="preserve">] </w:delText>
        </w:r>
        <w:r w:rsidR="00874F6A" w:rsidDel="000A6059">
          <w:rPr>
            <w:rFonts w:ascii="Wingdings" w:eastAsia="Wingdings" w:hAnsi="Wingdings" w:cs="Wingdings"/>
          </w:rPr>
          <w:delText></w:delText>
        </w:r>
        <w:r w:rsidDel="000A6059">
          <w:delText xml:space="preserve"> [Voyage] </w:delText>
        </w:r>
        <w:r w:rsidRPr="00F36FF3" w:rsidDel="000A6059">
          <w:delText xml:space="preserve"> </w:delText>
        </w:r>
      </w:del>
    </w:p>
    <w:p w14:paraId="1B75E9AB" w14:textId="3A9363F2" w:rsidR="00C26C95" w:rsidDel="000A6059" w:rsidRDefault="002B7557" w:rsidP="00F36FF3">
      <w:pPr>
        <w:numPr>
          <w:ilvl w:val="0"/>
          <w:numId w:val="31"/>
        </w:numPr>
        <w:ind w:hanging="360"/>
        <w:rPr>
          <w:del w:id="101" w:author="Darren" w:date="2015-10-01T12:39:00Z"/>
        </w:rPr>
      </w:pPr>
      <w:del w:id="102" w:author="Darren" w:date="2015-10-01T12:39:00Z">
        <w:r w:rsidDel="000A6059">
          <w:delText>Select Voyage from the voyage overview</w:delText>
        </w:r>
        <w:r w:rsidR="008C7DD3" w:rsidRPr="00F36FF3" w:rsidDel="000A6059">
          <w:delText>.</w:delText>
        </w:r>
      </w:del>
    </w:p>
    <w:p w14:paraId="6B259D7D" w14:textId="0D72980A" w:rsidR="00874F6A" w:rsidRPr="00F36FF3" w:rsidDel="000A6059" w:rsidRDefault="000D47A6" w:rsidP="00F36FF3">
      <w:pPr>
        <w:numPr>
          <w:ilvl w:val="0"/>
          <w:numId w:val="31"/>
        </w:numPr>
        <w:ind w:hanging="360"/>
        <w:rPr>
          <w:del w:id="103" w:author="Darren" w:date="2015-10-01T12:39:00Z"/>
        </w:rPr>
      </w:pPr>
      <w:del w:id="104" w:author="Darren" w:date="2015-10-01T12:39:00Z">
        <w:r w:rsidDel="000A6059">
          <w:delText>Double-click</w:delText>
        </w:r>
        <w:r w:rsidR="002B7557" w:rsidDel="000A6059">
          <w:delText xml:space="preserve"> the desired voyage in the overview</w:delText>
        </w:r>
        <w:r w:rsidR="008C7DD3" w:rsidRPr="00F36FF3" w:rsidDel="000A6059">
          <w:delText>.</w:delText>
        </w:r>
      </w:del>
    </w:p>
    <w:p w14:paraId="35C2DA15" w14:textId="555A75F0" w:rsidR="00874F6A" w:rsidRPr="004773A7" w:rsidDel="000A6059" w:rsidRDefault="00874F6A" w:rsidP="00F36FF3">
      <w:pPr>
        <w:numPr>
          <w:ilvl w:val="0"/>
          <w:numId w:val="31"/>
        </w:numPr>
        <w:ind w:hanging="360"/>
        <w:rPr>
          <w:del w:id="105" w:author="Darren" w:date="2015-10-01T12:39:00Z"/>
        </w:rPr>
      </w:pPr>
      <w:del w:id="106" w:author="Darren" w:date="2015-10-01T12:39:00Z">
        <w:r w:rsidRPr="00F36FF3" w:rsidDel="000A6059">
          <w:delText xml:space="preserve">Click the [Add Port] button located in the “Port information” menu at bottom of the </w:delText>
        </w:r>
      </w:del>
      <w:del w:id="107" w:author="Darren" w:date="2015-10-01T11:20:00Z">
        <w:r w:rsidRPr="00F36FF3" w:rsidDel="00875B1A">
          <w:delText>dialog</w:delText>
        </w:r>
      </w:del>
      <w:del w:id="108" w:author="Darren" w:date="2015-10-01T12:39:00Z">
        <w:r w:rsidDel="000A6059">
          <w:delText>.</w:delText>
        </w:r>
      </w:del>
    </w:p>
    <w:p w14:paraId="159216CC" w14:textId="1157A89B" w:rsidR="00C26C95" w:rsidDel="000A6059" w:rsidRDefault="00874F6A" w:rsidP="00F36FF3">
      <w:pPr>
        <w:numPr>
          <w:ilvl w:val="0"/>
          <w:numId w:val="31"/>
        </w:numPr>
        <w:ind w:hanging="360"/>
        <w:rPr>
          <w:del w:id="109" w:author="Darren" w:date="2015-10-01T12:39:00Z"/>
        </w:rPr>
      </w:pPr>
      <w:del w:id="110" w:author="Darren" w:date="2015-10-01T12:39:00Z">
        <w:r w:rsidRPr="00F36FF3" w:rsidDel="000A6059">
          <w:delText>Mark the desired port from the list that appears and click [OK]</w:delText>
        </w:r>
        <w:r w:rsidRPr="004773A7" w:rsidDel="000A6059">
          <w:delText>.</w:delText>
        </w:r>
      </w:del>
    </w:p>
    <w:p w14:paraId="1E58DC51" w14:textId="3C3B5A61" w:rsidR="00C26C95" w:rsidRPr="00F36FF3" w:rsidDel="000A6059" w:rsidRDefault="001236FA" w:rsidP="00F36FF3">
      <w:pPr>
        <w:ind w:left="705" w:firstLine="0"/>
        <w:rPr>
          <w:del w:id="111" w:author="Darren" w:date="2015-10-01T12:39:00Z"/>
          <w:sz w:val="16"/>
          <w:szCs w:val="16"/>
        </w:rPr>
      </w:pPr>
      <w:del w:id="112" w:author="Darren" w:date="2015-10-01T12:39:00Z">
        <w:r w:rsidRPr="004773A7" w:rsidDel="000A6059">
          <w:rPr>
            <w:sz w:val="16"/>
            <w:szCs w:val="16"/>
          </w:rPr>
          <w:delText>(How to add a port to this list is described in</w:delText>
        </w:r>
        <w:r w:rsidR="00E33A05" w:rsidDel="000A6059">
          <w:rPr>
            <w:sz w:val="16"/>
            <w:szCs w:val="16"/>
          </w:rPr>
          <w:delText xml:space="preserve"> </w:delText>
        </w:r>
        <w:r w:rsidR="00E33A05" w:rsidDel="000A6059">
          <w:rPr>
            <w:sz w:val="16"/>
            <w:szCs w:val="16"/>
          </w:rPr>
          <w:fldChar w:fldCharType="begin"/>
        </w:r>
        <w:r w:rsidR="00E33A05" w:rsidDel="000A6059">
          <w:rPr>
            <w:sz w:val="16"/>
            <w:szCs w:val="16"/>
          </w:rPr>
          <w:delInstrText xml:space="preserve"> REF _Ref430008587 \h </w:delInstrText>
        </w:r>
        <w:r w:rsidR="00E33A05" w:rsidDel="000A6059">
          <w:rPr>
            <w:sz w:val="16"/>
            <w:szCs w:val="16"/>
          </w:rPr>
        </w:r>
        <w:r w:rsidR="00E33A05" w:rsidDel="000A6059">
          <w:rPr>
            <w:sz w:val="16"/>
            <w:szCs w:val="16"/>
          </w:rPr>
          <w:fldChar w:fldCharType="separate"/>
        </w:r>
        <w:r w:rsidR="003A4D41" w:rsidDel="000A6059">
          <w:delText>How to create a new port in [Contacts] (“Company list”)?</w:delText>
        </w:r>
        <w:r w:rsidR="00E33A05" w:rsidDel="000A6059">
          <w:rPr>
            <w:sz w:val="16"/>
            <w:szCs w:val="16"/>
          </w:rPr>
          <w:fldChar w:fldCharType="end"/>
        </w:r>
        <w:r w:rsidRPr="00E33A05" w:rsidDel="000A6059">
          <w:rPr>
            <w:sz w:val="16"/>
            <w:szCs w:val="16"/>
          </w:rPr>
          <w:delText>)</w:delText>
        </w:r>
      </w:del>
    </w:p>
    <w:p w14:paraId="7707F52B" w14:textId="1F4DD019" w:rsidR="00C26C95" w:rsidDel="000A6059" w:rsidRDefault="001236FA">
      <w:pPr>
        <w:spacing w:after="54" w:line="259" w:lineRule="auto"/>
        <w:ind w:left="715"/>
        <w:rPr>
          <w:del w:id="113" w:author="Darren" w:date="2015-10-01T12:39:00Z"/>
        </w:rPr>
      </w:pPr>
      <w:del w:id="114" w:author="Darren" w:date="2015-10-01T12:39:00Z">
        <w:r w:rsidRPr="003A4D41" w:rsidDel="000A6059">
          <w:rPr>
            <w:noProof/>
            <w:lang w:val="nb-NO" w:eastAsia="nb-NO"/>
          </w:rPr>
          <w:lastRenderedPageBreak/>
          <w:drawing>
            <wp:inline distT="0" distB="0" distL="0" distR="0" wp14:anchorId="73640D4E" wp14:editId="605F6E55">
              <wp:extent cx="3587115" cy="333018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9455" cy="3341636"/>
                      </a:xfrm>
                      <a:prstGeom prst="rect">
                        <a:avLst/>
                      </a:prstGeom>
                    </pic:spPr>
                  </pic:pic>
                </a:graphicData>
              </a:graphic>
            </wp:inline>
          </w:drawing>
        </w:r>
        <w:r w:rsidR="002B7557" w:rsidDel="000A6059">
          <w:delText xml:space="preserve"> </w:delText>
        </w:r>
      </w:del>
    </w:p>
    <w:p w14:paraId="075572FA" w14:textId="178A9B4E" w:rsidR="00C26C95" w:rsidDel="000A6059" w:rsidRDefault="002B7557" w:rsidP="00F36FF3">
      <w:pPr>
        <w:numPr>
          <w:ilvl w:val="0"/>
          <w:numId w:val="31"/>
        </w:numPr>
        <w:ind w:hanging="360"/>
        <w:rPr>
          <w:del w:id="115" w:author="Darren" w:date="2015-10-01T12:39:00Z"/>
        </w:rPr>
      </w:pPr>
      <w:del w:id="116" w:author="Darren" w:date="2015-10-01T12:39:00Z">
        <w:r w:rsidDel="000A6059">
          <w:delText xml:space="preserve">Select an ETA &amp; an ETD date and time for the port.  </w:delText>
        </w:r>
      </w:del>
    </w:p>
    <w:p w14:paraId="74289A23" w14:textId="01D7FEA7" w:rsidR="00C26C95" w:rsidDel="000A6059" w:rsidRDefault="002B7557">
      <w:pPr>
        <w:ind w:left="730"/>
        <w:rPr>
          <w:del w:id="117" w:author="Darren" w:date="2015-10-01T12:39:00Z"/>
        </w:rPr>
      </w:pPr>
      <w:del w:id="118" w:author="Darren" w:date="2015-10-01T12:39:00Z">
        <w:r w:rsidDel="000A6059">
          <w:delText>(Additional data may be entered, but this is the minimum required.)</w:delText>
        </w:r>
        <w:r w:rsidDel="000A6059">
          <w:rPr>
            <w:sz w:val="16"/>
          </w:rPr>
          <w:delText xml:space="preserve"> </w:delText>
        </w:r>
      </w:del>
    </w:p>
    <w:p w14:paraId="54AE2F31" w14:textId="7737D67E" w:rsidR="00C26C95" w:rsidDel="000A6059" w:rsidRDefault="002B7557">
      <w:pPr>
        <w:numPr>
          <w:ilvl w:val="0"/>
          <w:numId w:val="47"/>
        </w:numPr>
        <w:ind w:hanging="360"/>
        <w:rPr>
          <w:del w:id="119" w:author="Darren" w:date="2015-10-01T12:39:00Z"/>
        </w:rPr>
        <w:pPrChange w:id="120" w:author="Darren" w:date="2015-10-01T12:33:00Z">
          <w:pPr>
            <w:numPr>
              <w:numId w:val="7"/>
            </w:numPr>
            <w:ind w:left="705" w:hanging="360"/>
          </w:pPr>
        </w:pPrChange>
      </w:pPr>
      <w:del w:id="121" w:author="Darren" w:date="2015-10-01T12:39:00Z">
        <w:r w:rsidDel="000A6059">
          <w:delText>Click [Save &amp; Close]</w:delText>
        </w:r>
        <w:r w:rsidR="001F309C" w:rsidRPr="00F36FF3" w:rsidDel="000A6059">
          <w:delText>. If you need to add more ports, then repeat the procedure</w:delText>
        </w:r>
        <w:r w:rsidR="001F309C" w:rsidDel="000A6059">
          <w:delText>.</w:delText>
        </w:r>
      </w:del>
    </w:p>
    <w:p w14:paraId="62E79582" w14:textId="0A777831" w:rsidR="004773A7" w:rsidDel="000A6059" w:rsidRDefault="001F309C" w:rsidP="0019703F">
      <w:pPr>
        <w:spacing w:after="273" w:line="259" w:lineRule="auto"/>
        <w:ind w:left="345" w:firstLine="0"/>
        <w:rPr>
          <w:del w:id="122" w:author="Darren" w:date="2015-10-01T12:39:00Z"/>
        </w:rPr>
      </w:pPr>
      <w:del w:id="123" w:author="Darren" w:date="2015-10-01T12:39:00Z">
        <w:r w:rsidDel="000A6059">
          <w:delText xml:space="preserve">Once you add all the necessary ports, you can proceed to </w:delText>
        </w:r>
        <w:r w:rsidR="008C7DD3" w:rsidDel="000A6059">
          <w:delText xml:space="preserve">voyage </w:delText>
        </w:r>
        <w:r w:rsidDel="000A6059">
          <w:delText>approv</w:delText>
        </w:r>
        <w:r w:rsidR="008C7DD3" w:rsidDel="000A6059">
          <w:delText>ing</w:delText>
        </w:r>
        <w:r w:rsidDel="000A6059">
          <w:delText>.</w:delText>
        </w:r>
        <w:r w:rsidR="004773A7" w:rsidRPr="00F36FF3" w:rsidDel="000A6059">
          <w:delText xml:space="preserve"> </w:delText>
        </w:r>
        <w:r w:rsidR="004773A7" w:rsidRPr="00F36FF3" w:rsidDel="000A6059">
          <w:rPr>
            <w:sz w:val="16"/>
            <w:szCs w:val="16"/>
          </w:rPr>
          <w:delText>(How to approve voyage is described in: “How to approve a voyage?”)</w:delText>
        </w:r>
      </w:del>
    </w:p>
    <w:p w14:paraId="695F77DD" w14:textId="759DA4B0" w:rsidR="004773A7" w:rsidDel="000A6059" w:rsidRDefault="004773A7" w:rsidP="0019703F">
      <w:pPr>
        <w:tabs>
          <w:tab w:val="left" w:pos="1276"/>
        </w:tabs>
        <w:spacing w:after="273" w:line="259" w:lineRule="auto"/>
        <w:ind w:left="345" w:firstLine="0"/>
        <w:rPr>
          <w:del w:id="124" w:author="Darren" w:date="2015-10-01T12:39:00Z"/>
        </w:rPr>
      </w:pPr>
      <w:del w:id="125" w:author="Darren" w:date="2015-10-01T12:39:00Z">
        <w:r w:rsidRPr="004773A7" w:rsidDel="000A6059">
          <w:delText xml:space="preserve">Instead of adding new ports, </w:delText>
        </w:r>
        <w:r w:rsidDel="000A6059">
          <w:rPr>
            <w:lang w:val="en-US"/>
          </w:rPr>
          <w:delText xml:space="preserve">you may consider </w:delText>
        </w:r>
        <w:r w:rsidDel="000A6059">
          <w:delText>using</w:delText>
        </w:r>
        <w:r w:rsidRPr="004773A7" w:rsidDel="000A6059">
          <w:delText xml:space="preserve"> the [Add ports from existing voyages] button to copy ports and their data from other voyages. </w:delText>
        </w:r>
        <w:r w:rsidRPr="00F36FF3" w:rsidDel="000A6059">
          <w:rPr>
            <w:sz w:val="16"/>
            <w:szCs w:val="16"/>
          </w:rPr>
          <w:delText>(The functionality is described in: “How to copy port logs from other voyages?”)</w:delText>
        </w:r>
      </w:del>
    </w:p>
    <w:p w14:paraId="1DA19387" w14:textId="77777777" w:rsidR="000A0FA6" w:rsidRDefault="000A0FA6">
      <w:pPr>
        <w:pStyle w:val="Heading1"/>
        <w:ind w:left="-5"/>
      </w:pPr>
      <w:bookmarkStart w:id="126" w:name="_Toc113975332"/>
      <w:r>
        <w:t>How to commence an approve</w:t>
      </w:r>
      <w:r w:rsidR="00526C8F">
        <w:rPr>
          <w:lang w:val="en-US"/>
        </w:rPr>
        <w:t>d</w:t>
      </w:r>
      <w:r>
        <w:t xml:space="preserve"> voyage?</w:t>
      </w:r>
      <w:bookmarkEnd w:id="126"/>
    </w:p>
    <w:p w14:paraId="661DDF1C" w14:textId="7CC893C1" w:rsidR="00F102AA" w:rsidRDefault="00F102AA" w:rsidP="00F102AA">
      <w:pPr>
        <w:spacing w:after="202"/>
        <w:ind w:left="10"/>
      </w:pPr>
      <w:r>
        <w:rPr>
          <w:b/>
        </w:rPr>
        <w:t>Note:</w:t>
      </w:r>
      <w:r>
        <w:t xml:space="preserve"> Only users with </w:t>
      </w:r>
      <w:ins w:id="127" w:author="Darren" w:date="2015-10-01T12:30:00Z">
        <w:r w:rsidR="000A6059">
          <w:t xml:space="preserve">the </w:t>
        </w:r>
      </w:ins>
      <w:r>
        <w:t xml:space="preserve">“Can Commence Voyage” </w:t>
      </w:r>
      <w:ins w:id="128" w:author="Darren" w:date="2015-10-01T12:30:00Z">
        <w:r w:rsidR="000A6059">
          <w:t xml:space="preserve">user </w:t>
        </w:r>
      </w:ins>
      <w:r>
        <w:t>right can perform this operation.</w:t>
      </w:r>
    </w:p>
    <w:p w14:paraId="17CE7BA5" w14:textId="3F0AEC7E" w:rsidR="00012A5E" w:rsidRDefault="003B6DE8" w:rsidP="00DF78EB">
      <w:pPr>
        <w:spacing w:after="0"/>
        <w:ind w:left="11" w:hanging="11"/>
        <w:rPr>
          <w:sz w:val="16"/>
          <w:szCs w:val="16"/>
        </w:rPr>
      </w:pPr>
      <w:r w:rsidRPr="00F36FF3">
        <w:rPr>
          <w:b/>
        </w:rPr>
        <w:t>Note</w:t>
      </w:r>
      <w:r w:rsidR="00F102AA">
        <w:rPr>
          <w:b/>
        </w:rPr>
        <w:t>2</w:t>
      </w:r>
      <w:r>
        <w:t xml:space="preserve">: </w:t>
      </w:r>
      <w:r w:rsidRPr="00F36FF3">
        <w:t xml:space="preserve">You can </w:t>
      </w:r>
      <w:ins w:id="129" w:author="Darren" w:date="2015-10-01T12:41:00Z">
        <w:r w:rsidR="002C7F62" w:rsidRPr="00F36FF3">
          <w:t xml:space="preserve">only </w:t>
        </w:r>
      </w:ins>
      <w:r w:rsidRPr="00F36FF3">
        <w:t xml:space="preserve">commence </w:t>
      </w:r>
      <w:del w:id="130" w:author="Darren" w:date="2015-10-01T12:41:00Z">
        <w:r w:rsidRPr="00F36FF3" w:rsidDel="002C7F62">
          <w:delText xml:space="preserve">only </w:delText>
        </w:r>
      </w:del>
      <w:r w:rsidRPr="00F36FF3">
        <w:t xml:space="preserve">an approved </w:t>
      </w:r>
      <w:r w:rsidR="00526C8F" w:rsidRPr="00F36FF3">
        <w:t>voyage.</w:t>
      </w:r>
      <w:r w:rsidR="004F2D42">
        <w:t xml:space="preserve"> One unit (ship) can </w:t>
      </w:r>
      <w:ins w:id="131" w:author="Darren" w:date="2015-10-01T12:41:00Z">
        <w:r w:rsidR="002C7F62">
          <w:t xml:space="preserve">only </w:t>
        </w:r>
      </w:ins>
      <w:r w:rsidR="004F2D42">
        <w:t xml:space="preserve">have </w:t>
      </w:r>
      <w:del w:id="132" w:author="Darren" w:date="2015-10-01T12:41:00Z">
        <w:r w:rsidR="004F2D42" w:rsidDel="002C7F62">
          <w:delText xml:space="preserve">only </w:delText>
        </w:r>
      </w:del>
      <w:r w:rsidR="004F2D42">
        <w:t xml:space="preserve">one </w:t>
      </w:r>
      <w:ins w:id="133" w:author="Darren" w:date="2015-10-01T12:43:00Z">
        <w:r w:rsidR="002C7F62">
          <w:t xml:space="preserve">commenced </w:t>
        </w:r>
      </w:ins>
      <w:r w:rsidR="004F2D42">
        <w:t xml:space="preserve">voyage </w:t>
      </w:r>
      <w:del w:id="134" w:author="Darren" w:date="2015-10-01T12:43:00Z">
        <w:r w:rsidR="004F2D42" w:rsidDel="002C7F62">
          <w:delText xml:space="preserve">commenced </w:delText>
        </w:r>
      </w:del>
      <w:r w:rsidR="004F2D42">
        <w:t>at a time.</w:t>
      </w:r>
      <w:r w:rsidR="00DF78EB">
        <w:t xml:space="preserve"> </w:t>
      </w:r>
      <w:r w:rsidR="006C598E">
        <w:t xml:space="preserve">It </w:t>
      </w:r>
      <w:del w:id="135" w:author="Darren" w:date="2015-10-01T12:44:00Z">
        <w:r w:rsidR="006C598E" w:rsidDel="002C7F62">
          <w:delText>may be</w:delText>
        </w:r>
      </w:del>
      <w:ins w:id="136" w:author="Darren" w:date="2015-10-01T12:44:00Z">
        <w:r w:rsidR="002C7F62">
          <w:t>is</w:t>
        </w:r>
      </w:ins>
      <w:r w:rsidR="006C598E">
        <w:t xml:space="preserve"> necessary to complete </w:t>
      </w:r>
      <w:del w:id="137" w:author="Darren" w:date="2015-10-01T12:44:00Z">
        <w:r w:rsidR="006C598E" w:rsidDel="002C7F62">
          <w:delText xml:space="preserve">the </w:delText>
        </w:r>
      </w:del>
      <w:ins w:id="138" w:author="Darren" w:date="2015-10-01T12:44:00Z">
        <w:r w:rsidR="002C7F62">
          <w:t>any current active voyages</w:t>
        </w:r>
      </w:ins>
      <w:del w:id="139" w:author="Darren" w:date="2015-10-01T12:44:00Z">
        <w:r w:rsidR="006C598E" w:rsidDel="002C7F62">
          <w:delText>previous voyage</w:delText>
        </w:r>
      </w:del>
      <w:r w:rsidR="006C598E">
        <w:t xml:space="preserve"> </w:t>
      </w:r>
      <w:r w:rsidR="00493FAF">
        <w:t xml:space="preserve">before </w:t>
      </w:r>
      <w:ins w:id="140" w:author="Darren" w:date="2015-10-01T12:44:00Z">
        <w:r w:rsidR="002C7F62">
          <w:t xml:space="preserve">being able to commence another voyage </w:t>
        </w:r>
      </w:ins>
      <w:r w:rsidR="006C598E">
        <w:t xml:space="preserve">(available in the Current Voyage Log section). </w:t>
      </w:r>
      <w:r w:rsidR="00DF78EB">
        <w:t>*</w:t>
      </w:r>
      <w:r w:rsidR="00526C8F" w:rsidRPr="00F36FF3">
        <w:rPr>
          <w:sz w:val="16"/>
          <w:szCs w:val="16"/>
        </w:rPr>
        <w:t xml:space="preserve">How to </w:t>
      </w:r>
      <w:r w:rsidR="006C598E">
        <w:rPr>
          <w:sz w:val="16"/>
          <w:szCs w:val="16"/>
        </w:rPr>
        <w:t>complete</w:t>
      </w:r>
      <w:r w:rsidR="006C598E" w:rsidRPr="00F36FF3">
        <w:rPr>
          <w:sz w:val="16"/>
          <w:szCs w:val="16"/>
        </w:rPr>
        <w:t xml:space="preserve"> </w:t>
      </w:r>
      <w:r w:rsidR="006C598E">
        <w:rPr>
          <w:sz w:val="16"/>
          <w:szCs w:val="16"/>
        </w:rPr>
        <w:t xml:space="preserve">a </w:t>
      </w:r>
      <w:r w:rsidR="00526C8F" w:rsidRPr="00F36FF3">
        <w:rPr>
          <w:sz w:val="16"/>
          <w:szCs w:val="16"/>
        </w:rPr>
        <w:t>voyage is described in</w:t>
      </w:r>
      <w:r w:rsidR="004773A7" w:rsidRPr="00F36FF3">
        <w:rPr>
          <w:sz w:val="16"/>
          <w:szCs w:val="16"/>
        </w:rPr>
        <w:t>:</w:t>
      </w:r>
      <w:r w:rsidR="00526C8F" w:rsidRPr="00F36FF3">
        <w:rPr>
          <w:sz w:val="16"/>
          <w:szCs w:val="16"/>
        </w:rPr>
        <w:t xml:space="preserve"> “</w:t>
      </w:r>
      <w:r w:rsidR="006C598E" w:rsidRPr="003A4D41">
        <w:rPr>
          <w:sz w:val="16"/>
          <w:szCs w:val="16"/>
        </w:rPr>
        <w:fldChar w:fldCharType="begin"/>
      </w:r>
      <w:r w:rsidR="006C598E" w:rsidRPr="003A4D41">
        <w:rPr>
          <w:sz w:val="16"/>
          <w:szCs w:val="16"/>
        </w:rPr>
        <w:instrText xml:space="preserve"> REF _Ref428197609 \h </w:instrText>
      </w:r>
      <w:r w:rsidR="003A4D41">
        <w:rPr>
          <w:sz w:val="16"/>
          <w:szCs w:val="16"/>
        </w:rPr>
        <w:instrText xml:space="preserve"> \* MERGEFORMAT </w:instrText>
      </w:r>
      <w:r w:rsidR="006C598E" w:rsidRPr="003A4D41">
        <w:rPr>
          <w:sz w:val="16"/>
          <w:szCs w:val="16"/>
        </w:rPr>
      </w:r>
      <w:r w:rsidR="006C598E" w:rsidRPr="003A4D41">
        <w:rPr>
          <w:sz w:val="16"/>
          <w:szCs w:val="16"/>
        </w:rPr>
        <w:fldChar w:fldCharType="separate"/>
      </w:r>
      <w:r w:rsidR="003A4D41" w:rsidRPr="003A4D41">
        <w:rPr>
          <w:sz w:val="16"/>
          <w:szCs w:val="16"/>
        </w:rPr>
        <w:t>How to end a voyage?</w:t>
      </w:r>
      <w:r w:rsidR="006C598E" w:rsidRPr="003A4D41">
        <w:rPr>
          <w:sz w:val="16"/>
          <w:szCs w:val="16"/>
        </w:rPr>
        <w:fldChar w:fldCharType="end"/>
      </w:r>
      <w:r w:rsidR="00526C8F" w:rsidRPr="00F36FF3">
        <w:rPr>
          <w:sz w:val="16"/>
          <w:szCs w:val="16"/>
        </w:rPr>
        <w:t>”</w:t>
      </w:r>
    </w:p>
    <w:p w14:paraId="6DB4CE81" w14:textId="77777777" w:rsidR="00F102AA" w:rsidRDefault="00F102AA" w:rsidP="00DF78EB">
      <w:pPr>
        <w:spacing w:after="0"/>
        <w:ind w:left="11" w:hanging="11"/>
        <w:rPr>
          <w:sz w:val="16"/>
          <w:szCs w:val="16"/>
        </w:rPr>
      </w:pPr>
    </w:p>
    <w:p w14:paraId="2CD50652" w14:textId="606B1DD8" w:rsidR="00DF78EB" w:rsidRDefault="00F102AA" w:rsidP="00DF78EB">
      <w:pPr>
        <w:spacing w:after="0"/>
        <w:ind w:left="11" w:hanging="11"/>
      </w:pPr>
      <w:r w:rsidRPr="00F36FF3">
        <w:rPr>
          <w:b/>
        </w:rPr>
        <w:t>Note</w:t>
      </w:r>
      <w:r>
        <w:rPr>
          <w:b/>
        </w:rPr>
        <w:t>3</w:t>
      </w:r>
      <w:r w:rsidR="00DF78EB">
        <w:t>: Voyages can only be commenced on unit installations.</w:t>
      </w:r>
    </w:p>
    <w:p w14:paraId="565759C4" w14:textId="77777777" w:rsidR="00A20465" w:rsidRPr="007E1FE9" w:rsidRDefault="00A20465" w:rsidP="00DF78EB">
      <w:pPr>
        <w:spacing w:after="0"/>
        <w:ind w:left="11" w:hanging="11"/>
      </w:pPr>
    </w:p>
    <w:p w14:paraId="6F382ADD" w14:textId="4C84C26C" w:rsidR="006D3539" w:rsidRDefault="006D3539" w:rsidP="006D3539">
      <w:pPr>
        <w:numPr>
          <w:ilvl w:val="0"/>
          <w:numId w:val="8"/>
        </w:numPr>
        <w:ind w:hanging="360"/>
      </w:pPr>
      <w:r>
        <w:t>Click [</w:t>
      </w:r>
      <w:ins w:id="141" w:author="Darren" w:date="2015-10-01T12:45:00Z">
        <w:r w:rsidR="002C7F62">
          <w:t>Voyage</w:t>
        </w:r>
      </w:ins>
      <w:del w:id="142" w:author="Darren" w:date="2015-10-01T12:45:00Z">
        <w:r w:rsidDel="002C7F62">
          <w:delText>Unit]\[Ship</w:delText>
        </w:r>
      </w:del>
      <w:r>
        <w:t xml:space="preserve">] </w:t>
      </w:r>
      <w:r>
        <w:rPr>
          <w:rFonts w:ascii="Wingdings" w:eastAsia="Wingdings" w:hAnsi="Wingdings" w:cs="Wingdings"/>
          <w:sz w:val="22"/>
        </w:rPr>
        <w:t></w:t>
      </w:r>
      <w:r>
        <w:t xml:space="preserve"> [Voyage]</w:t>
      </w:r>
      <w:ins w:id="143" w:author="Darren" w:date="2015-10-01T12:51:00Z">
        <w:r w:rsidR="002C7F62">
          <w:t xml:space="preserve"> in the main menu.</w:t>
        </w:r>
      </w:ins>
      <w:del w:id="144" w:author="Darren" w:date="2015-10-01T12:49:00Z">
        <w:r w:rsidDel="002C7F62">
          <w:delText xml:space="preserve"> </w:delText>
        </w:r>
        <w:r w:rsidDel="002C7F62">
          <w:rPr>
            <w:rFonts w:ascii="Cambria" w:eastAsia="Cambria" w:hAnsi="Cambria" w:cs="Cambria"/>
            <w:color w:val="4F81BD"/>
            <w:sz w:val="26"/>
          </w:rPr>
          <w:delText xml:space="preserve"> </w:delText>
        </w:r>
      </w:del>
    </w:p>
    <w:p w14:paraId="58D1607C" w14:textId="29551CE8" w:rsidR="006D3539" w:rsidRDefault="000D47A6" w:rsidP="006D3539">
      <w:pPr>
        <w:numPr>
          <w:ilvl w:val="0"/>
          <w:numId w:val="8"/>
        </w:numPr>
        <w:ind w:hanging="360"/>
      </w:pPr>
      <w:r>
        <w:t>Double-click</w:t>
      </w:r>
      <w:r w:rsidR="006D3539">
        <w:t xml:space="preserve"> the</w:t>
      </w:r>
      <w:r w:rsidR="00EA41A8">
        <w:t xml:space="preserve"> desired voyage in the overview.</w:t>
      </w:r>
    </w:p>
    <w:p w14:paraId="736F6D27" w14:textId="77C754AC" w:rsidR="006D3539" w:rsidRDefault="006D3539" w:rsidP="006D3539">
      <w:pPr>
        <w:numPr>
          <w:ilvl w:val="0"/>
          <w:numId w:val="8"/>
        </w:numPr>
        <w:ind w:hanging="360"/>
      </w:pPr>
      <w:r>
        <w:t>Click the [</w:t>
      </w:r>
      <w:r w:rsidR="00012A5E">
        <w:t>Commence</w:t>
      </w:r>
      <w:r>
        <w:t>] button on the middle toolbar.</w:t>
      </w:r>
      <w:r w:rsidR="004F2D42">
        <w:t xml:space="preserve"> A window with t</w:t>
      </w:r>
      <w:r w:rsidR="005A6E1B">
        <w:t>wo choices</w:t>
      </w:r>
      <w:r w:rsidR="004F2D42">
        <w:t xml:space="preserve"> will open.</w:t>
      </w:r>
    </w:p>
    <w:p w14:paraId="76D1520D" w14:textId="67611052" w:rsidR="004F2D42" w:rsidRDefault="00EC1D3F" w:rsidP="00EC1D3F">
      <w:pPr>
        <w:numPr>
          <w:ilvl w:val="1"/>
          <w:numId w:val="1"/>
        </w:numPr>
        <w:ind w:hanging="106"/>
      </w:pPr>
      <w:r w:rsidRPr="00EC1D3F">
        <w:t>(</w:t>
      </w:r>
      <w:r w:rsidRPr="00EC1D3F">
        <w:rPr>
          <w:i/>
        </w:rPr>
        <w:t>If available</w:t>
      </w:r>
      <w:r w:rsidRPr="00EC1D3F">
        <w:t xml:space="preserve">) </w:t>
      </w:r>
      <w:r w:rsidR="004F2D42" w:rsidRPr="00F36FF3">
        <w:rPr>
          <w:b/>
        </w:rPr>
        <w:t>From</w:t>
      </w:r>
      <w:r w:rsidR="004F2D42">
        <w:t xml:space="preserve"> </w:t>
      </w:r>
      <w:ins w:id="145" w:author="Darren" w:date="2015-10-01T12:46:00Z">
        <w:r w:rsidR="002C7F62">
          <w:rPr>
            <w:b/>
          </w:rPr>
          <w:t>Previous</w:t>
        </w:r>
      </w:ins>
      <w:del w:id="146" w:author="Darren" w:date="2015-10-01T12:46:00Z">
        <w:r w:rsidR="004F2D42" w:rsidRPr="00F36FF3" w:rsidDel="002C7F62">
          <w:rPr>
            <w:b/>
          </w:rPr>
          <w:delText>Last</w:delText>
        </w:r>
      </w:del>
      <w:r w:rsidR="004F2D42">
        <w:t xml:space="preserve">: </w:t>
      </w:r>
      <w:r w:rsidR="00DE5B63">
        <w:t>to start a</w:t>
      </w:r>
      <w:r w:rsidR="000D110D">
        <w:t xml:space="preserve"> voyage from the port</w:t>
      </w:r>
      <w:r w:rsidR="00EA41A8">
        <w:t xml:space="preserve"> (or event)</w:t>
      </w:r>
      <w:r w:rsidR="000D110D">
        <w:t xml:space="preserve"> of </w:t>
      </w:r>
      <w:r w:rsidR="00DF78EB">
        <w:t xml:space="preserve">a </w:t>
      </w:r>
      <w:r w:rsidR="000D110D">
        <w:t xml:space="preserve">completed </w:t>
      </w:r>
      <w:r w:rsidR="000D110D" w:rsidRPr="00DF78EB">
        <w:rPr>
          <w:szCs w:val="20"/>
        </w:rPr>
        <w:t>voyage</w:t>
      </w:r>
      <w:r w:rsidRPr="00DF78EB">
        <w:rPr>
          <w:szCs w:val="20"/>
        </w:rPr>
        <w:t xml:space="preserve"> that ha</w:t>
      </w:r>
      <w:ins w:id="147" w:author="Darren" w:date="2015-10-01T12:45:00Z">
        <w:r w:rsidR="002C7F62">
          <w:rPr>
            <w:szCs w:val="20"/>
          </w:rPr>
          <w:t>s</w:t>
        </w:r>
      </w:ins>
      <w:del w:id="148" w:author="Darren" w:date="2015-10-01T12:45:00Z">
        <w:r w:rsidRPr="00DF78EB" w:rsidDel="002C7F62">
          <w:rPr>
            <w:szCs w:val="20"/>
          </w:rPr>
          <w:delText>ve</w:delText>
        </w:r>
      </w:del>
      <w:r w:rsidRPr="00DF78EB">
        <w:rPr>
          <w:szCs w:val="20"/>
        </w:rPr>
        <w:t xml:space="preserve"> not been continued.</w:t>
      </w:r>
    </w:p>
    <w:p w14:paraId="14BB77E4" w14:textId="0999ABD0" w:rsidR="006D3539" w:rsidRPr="00DE5B63" w:rsidRDefault="004F2D42" w:rsidP="00F36FF3">
      <w:pPr>
        <w:numPr>
          <w:ilvl w:val="1"/>
          <w:numId w:val="1"/>
        </w:numPr>
        <w:ind w:hanging="106"/>
      </w:pPr>
      <w:r w:rsidRPr="00F36FF3">
        <w:rPr>
          <w:b/>
        </w:rPr>
        <w:t>From</w:t>
      </w:r>
      <w:r>
        <w:t xml:space="preserve"> </w:t>
      </w:r>
      <w:r w:rsidRPr="00F36FF3">
        <w:rPr>
          <w:b/>
        </w:rPr>
        <w:t>New</w:t>
      </w:r>
      <w:r>
        <w:t>:</w:t>
      </w:r>
      <w:r w:rsidR="00DE5B63">
        <w:t xml:space="preserve"> to start a voyage from a port </w:t>
      </w:r>
      <w:ins w:id="149" w:author="Darren" w:date="2015-10-01T12:46:00Z">
        <w:r w:rsidR="002C7F62">
          <w:t xml:space="preserve">or sailing </w:t>
        </w:r>
      </w:ins>
      <w:r w:rsidR="00DE5B63">
        <w:t>on the list of the current voyage. Select an item in the tree view and then click the From New button.</w:t>
      </w:r>
    </w:p>
    <w:p w14:paraId="76F33014" w14:textId="765D92D1" w:rsidR="00727D16" w:rsidRDefault="00C92669" w:rsidP="006D3539">
      <w:pPr>
        <w:spacing w:after="42"/>
        <w:ind w:left="730"/>
      </w:pPr>
      <w:r>
        <w:rPr>
          <w:noProof/>
          <w:lang w:val="nb-NO" w:eastAsia="nb-NO"/>
        </w:rPr>
        <w:lastRenderedPageBreak/>
        <w:drawing>
          <wp:inline distT="0" distB="0" distL="0" distR="0" wp14:anchorId="39401247" wp14:editId="1D9EA854">
            <wp:extent cx="4720590" cy="228964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1754" cy="2295058"/>
                    </a:xfrm>
                    <a:prstGeom prst="rect">
                      <a:avLst/>
                    </a:prstGeom>
                  </pic:spPr>
                </pic:pic>
              </a:graphicData>
            </a:graphic>
          </wp:inline>
        </w:drawing>
      </w:r>
    </w:p>
    <w:p w14:paraId="02A0A783" w14:textId="6D3AEB77" w:rsidR="00727D16" w:rsidRDefault="00727D16" w:rsidP="00EC1D3F">
      <w:pPr>
        <w:numPr>
          <w:ilvl w:val="0"/>
          <w:numId w:val="8"/>
        </w:numPr>
        <w:ind w:hanging="360"/>
      </w:pPr>
      <w:r>
        <w:t>(If F</w:t>
      </w:r>
      <w:r w:rsidR="00DE5B63">
        <w:t>r</w:t>
      </w:r>
      <w:r>
        <w:t xml:space="preserve">om </w:t>
      </w:r>
      <w:ins w:id="150" w:author="Darren" w:date="2015-10-01T12:47:00Z">
        <w:r w:rsidR="002C7F62">
          <w:t>Previous</w:t>
        </w:r>
      </w:ins>
      <w:del w:id="151" w:author="Darren" w:date="2015-10-01T12:47:00Z">
        <w:r w:rsidDel="002C7F62">
          <w:delText>Last</w:delText>
        </w:r>
      </w:del>
      <w:r>
        <w:t xml:space="preserve"> is selected) </w:t>
      </w:r>
      <w:r w:rsidR="00DF78EB">
        <w:t xml:space="preserve">Select </w:t>
      </w:r>
      <w:r w:rsidR="00EC1D3F">
        <w:t xml:space="preserve">a desired voyage </w:t>
      </w:r>
      <w:r w:rsidR="00DF78EB">
        <w:t xml:space="preserve">from the list of </w:t>
      </w:r>
      <w:r w:rsidR="00EC1D3F" w:rsidRPr="00EC1D3F">
        <w:t xml:space="preserve">all </w:t>
      </w:r>
      <w:r w:rsidR="00DF78EB">
        <w:t xml:space="preserve">your </w:t>
      </w:r>
      <w:r w:rsidR="00EC1D3F" w:rsidRPr="00EC1D3F">
        <w:t>completed voyages that have not been continued</w:t>
      </w:r>
      <w:r w:rsidR="00DF78EB">
        <w:t xml:space="preserve"> </w:t>
      </w:r>
      <w:ins w:id="152" w:author="Darren" w:date="2015-10-01T12:48:00Z">
        <w:r w:rsidR="002C7F62">
          <w:t>from</w:t>
        </w:r>
      </w:ins>
      <w:del w:id="153" w:author="Darren" w:date="2015-10-01T12:48:00Z">
        <w:r w:rsidR="00DF78EB" w:rsidDel="002C7F62">
          <w:delText>yet</w:delText>
        </w:r>
      </w:del>
      <w:ins w:id="154" w:author="Darren" w:date="2015-10-01T12:47:00Z">
        <w:r w:rsidR="002C7F62">
          <w:t xml:space="preserve"> (</w:t>
        </w:r>
        <w:proofErr w:type="gramStart"/>
        <w:r w:rsidR="002C7F62">
          <w:t>i.e.</w:t>
        </w:r>
        <w:proofErr w:type="gramEnd"/>
        <w:r w:rsidR="002C7F62">
          <w:t xml:space="preserve"> linked to the voyage that followed it)</w:t>
        </w:r>
      </w:ins>
      <w:r w:rsidR="00EC1D3F" w:rsidRPr="00EC1D3F">
        <w:t xml:space="preserve">. </w:t>
      </w:r>
      <w:r w:rsidR="005A6E1B">
        <w:t xml:space="preserve">The Voyage will </w:t>
      </w:r>
      <w:r w:rsidR="00EA41A8">
        <w:t xml:space="preserve">commence with the date </w:t>
      </w:r>
      <w:ins w:id="155" w:author="Darren" w:date="2015-10-01T12:48:00Z">
        <w:r w:rsidR="002C7F62">
          <w:t xml:space="preserve">and time </w:t>
        </w:r>
      </w:ins>
      <w:r w:rsidR="00EA41A8">
        <w:t>of the la</w:t>
      </w:r>
      <w:ins w:id="156" w:author="Darren" w:date="2015-10-01T12:48:00Z">
        <w:r w:rsidR="002C7F62">
          <w:t>st</w:t>
        </w:r>
      </w:ins>
      <w:del w:id="157" w:author="Darren" w:date="2015-10-01T12:48:00Z">
        <w:r w:rsidR="00EA41A8" w:rsidDel="002C7F62">
          <w:delText>t</w:delText>
        </w:r>
      </w:del>
      <w:del w:id="158" w:author="Darren" w:date="2015-10-01T12:47:00Z">
        <w:r w:rsidR="00EA41A8" w:rsidDel="002C7F62">
          <w:delText>ely</w:delText>
        </w:r>
      </w:del>
      <w:r w:rsidR="00EA41A8">
        <w:t xml:space="preserve"> reported event of the </w:t>
      </w:r>
      <w:r w:rsidR="00DF78EB">
        <w:t>selected</w:t>
      </w:r>
      <w:r w:rsidR="00EA41A8">
        <w:t xml:space="preserve"> voyage.</w:t>
      </w:r>
    </w:p>
    <w:p w14:paraId="6846ED55" w14:textId="08681664" w:rsidR="00727D16" w:rsidRDefault="00727D16" w:rsidP="00DE5B63">
      <w:pPr>
        <w:numPr>
          <w:ilvl w:val="0"/>
          <w:numId w:val="8"/>
        </w:numPr>
        <w:ind w:hanging="360"/>
      </w:pPr>
      <w:r>
        <w:t xml:space="preserve">(If From New is selected) </w:t>
      </w:r>
      <w:r w:rsidR="00EA41A8">
        <w:t xml:space="preserve">Add </w:t>
      </w:r>
      <w:r w:rsidR="00EA41A8" w:rsidRPr="00FD7EC9">
        <w:t xml:space="preserve">details to </w:t>
      </w:r>
      <w:ins w:id="159" w:author="Darren" w:date="2015-10-01T12:48:00Z">
        <w:r w:rsidR="002C7F62">
          <w:t xml:space="preserve">the </w:t>
        </w:r>
      </w:ins>
      <w:r w:rsidR="00EA41A8" w:rsidRPr="00FD7EC9">
        <w:t>event</w:t>
      </w:r>
      <w:r w:rsidR="00DE5B63">
        <w:t xml:space="preserve"> in the window that opens</w:t>
      </w:r>
      <w:r w:rsidR="00EA41A8" w:rsidRPr="00FD7EC9">
        <w:t>.</w:t>
      </w:r>
      <w:r w:rsidR="00FD7EC9" w:rsidRPr="00FD7EC9">
        <w:t xml:space="preserve"> </w:t>
      </w:r>
      <w:r w:rsidR="00DE5B63">
        <w:t xml:space="preserve">Select </w:t>
      </w:r>
      <w:r w:rsidR="00DE5B63" w:rsidRPr="00DE5B63">
        <w:t>date &amp; time. Additional data may be entered, bu</w:t>
      </w:r>
      <w:r w:rsidR="00DE5B63">
        <w:t>t this is the minimum required.</w:t>
      </w:r>
    </w:p>
    <w:p w14:paraId="518BD58F" w14:textId="07470590" w:rsidR="000A0FA6" w:rsidRPr="000A0FA6" w:rsidRDefault="006D3539" w:rsidP="00F36FF3">
      <w:pPr>
        <w:numPr>
          <w:ilvl w:val="0"/>
          <w:numId w:val="8"/>
        </w:numPr>
        <w:spacing w:after="71"/>
        <w:ind w:hanging="360"/>
      </w:pPr>
      <w:r>
        <w:t>Click [</w:t>
      </w:r>
      <w:r w:rsidR="00DE5B63">
        <w:t>Save and Close</w:t>
      </w:r>
      <w:r w:rsidR="00392A93">
        <w:t>]</w:t>
      </w:r>
      <w:r w:rsidR="00DE5B63">
        <w:t>.</w:t>
      </w:r>
    </w:p>
    <w:p w14:paraId="1D27698B" w14:textId="77777777" w:rsidR="00115459" w:rsidRDefault="00115459" w:rsidP="00E33A05">
      <w:bookmarkStart w:id="160" w:name="_Ref428187926"/>
    </w:p>
    <w:p w14:paraId="5B04A8E3" w14:textId="77777777" w:rsidR="00552662" w:rsidRDefault="00552662">
      <w:pPr>
        <w:spacing w:after="160" w:line="259" w:lineRule="auto"/>
        <w:ind w:left="0" w:firstLine="0"/>
        <w:rPr>
          <w:rFonts w:ascii="Cambria" w:eastAsia="Cambria" w:hAnsi="Cambria" w:cs="Cambria"/>
          <w:b/>
          <w:color w:val="4F81BD"/>
          <w:sz w:val="26"/>
        </w:rPr>
      </w:pPr>
      <w:bookmarkStart w:id="161" w:name="_Ref430009539"/>
      <w:r>
        <w:br w:type="page"/>
      </w:r>
    </w:p>
    <w:p w14:paraId="7C8CA989" w14:textId="7D91BCCB" w:rsidR="00C26C95" w:rsidRDefault="002B7557">
      <w:pPr>
        <w:pStyle w:val="Heading1"/>
        <w:ind w:left="-5"/>
      </w:pPr>
      <w:bookmarkStart w:id="162" w:name="_Toc113975333"/>
      <w:r>
        <w:t>How to copy port logs from other voyages?</w:t>
      </w:r>
      <w:bookmarkEnd w:id="160"/>
      <w:bookmarkEnd w:id="161"/>
      <w:bookmarkEnd w:id="162"/>
      <w:r>
        <w:t xml:space="preserve"> </w:t>
      </w:r>
    </w:p>
    <w:p w14:paraId="5D04751B" w14:textId="1C2FAC02" w:rsidR="00A20465" w:rsidRPr="00A20465" w:rsidRDefault="00A20465" w:rsidP="00A20465">
      <w:pPr>
        <w:spacing w:after="202"/>
        <w:ind w:left="10"/>
      </w:pPr>
      <w:r>
        <w:rPr>
          <w:b/>
        </w:rPr>
        <w:t>Note:</w:t>
      </w:r>
      <w:r>
        <w:t xml:space="preserve"> Only users with the “</w:t>
      </w:r>
      <w:r w:rsidRPr="00A40A9C">
        <w:t>'Can Add Ports</w:t>
      </w:r>
      <w:r>
        <w:t xml:space="preserve">” </w:t>
      </w:r>
      <w:ins w:id="163" w:author="Darren" w:date="2015-10-01T12:49:00Z">
        <w:r w:rsidR="002C7F62">
          <w:t xml:space="preserve">user </w:t>
        </w:r>
      </w:ins>
      <w:r>
        <w:t>right can perform this operation.</w:t>
      </w:r>
    </w:p>
    <w:p w14:paraId="3B50DDC3" w14:textId="06AD2C3E" w:rsidR="00C26C95" w:rsidRDefault="002B7557" w:rsidP="00F36FF3">
      <w:pPr>
        <w:numPr>
          <w:ilvl w:val="0"/>
          <w:numId w:val="30"/>
        </w:numPr>
        <w:spacing w:after="71"/>
        <w:ind w:hanging="360"/>
      </w:pPr>
      <w:r>
        <w:t xml:space="preserve">If done </w:t>
      </w:r>
      <w:ins w:id="164" w:author="Darren" w:date="2015-10-01T12:49:00Z">
        <w:r w:rsidR="002C7F62">
          <w:t>at</w:t>
        </w:r>
      </w:ins>
      <w:del w:id="165" w:author="Darren" w:date="2015-10-01T12:49:00Z">
        <w:r w:rsidDel="002C7F62">
          <w:delText>in</w:delText>
        </w:r>
      </w:del>
      <w:r>
        <w:t xml:space="preserve"> the office. Select the vessel you want to copy the port logs for in the vessel selector, in the top menu. (If on</w:t>
      </w:r>
      <w:ins w:id="166" w:author="Darren" w:date="2015-10-01T12:49:00Z">
        <w:r w:rsidR="002C7F62">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28585862" w14:textId="1C238194" w:rsidR="00C26C95" w:rsidRDefault="002B7557" w:rsidP="00F36FF3">
      <w:pPr>
        <w:numPr>
          <w:ilvl w:val="0"/>
          <w:numId w:val="30"/>
        </w:numPr>
        <w:ind w:hanging="360"/>
      </w:pPr>
      <w:r>
        <w:t>Click [</w:t>
      </w:r>
      <w:ins w:id="167" w:author="Darren" w:date="2015-10-01T12:49:00Z">
        <w:r w:rsidR="002C7F62">
          <w:t>Voyage</w:t>
        </w:r>
      </w:ins>
      <w:del w:id="168" w:author="Darren" w:date="2015-10-01T12:49:00Z">
        <w:r w:rsidDel="002C7F62">
          <w:delText>Unit]\[Ship</w:delText>
        </w:r>
      </w:del>
      <w:r>
        <w:t xml:space="preserve">] </w:t>
      </w:r>
      <w:r>
        <w:rPr>
          <w:rFonts w:ascii="Wingdings" w:eastAsia="Wingdings" w:hAnsi="Wingdings" w:cs="Wingdings"/>
          <w:sz w:val="22"/>
        </w:rPr>
        <w:t></w:t>
      </w:r>
      <w:r>
        <w:t xml:space="preserve"> [Voyage]</w:t>
      </w:r>
      <w:ins w:id="169" w:author="Darren" w:date="2015-10-01T12:51:00Z">
        <w:r w:rsidR="002C7F62">
          <w:t xml:space="preserve"> in the main menu.</w:t>
        </w:r>
      </w:ins>
      <w:r>
        <w:t xml:space="preserve"> </w:t>
      </w:r>
      <w:r>
        <w:rPr>
          <w:rFonts w:ascii="Cambria" w:eastAsia="Cambria" w:hAnsi="Cambria" w:cs="Cambria"/>
          <w:color w:val="4F81BD"/>
          <w:sz w:val="26"/>
        </w:rPr>
        <w:t xml:space="preserve"> </w:t>
      </w:r>
    </w:p>
    <w:p w14:paraId="60437992" w14:textId="16C0B388" w:rsidR="00C26C95" w:rsidRDefault="000D47A6" w:rsidP="00F36FF3">
      <w:pPr>
        <w:numPr>
          <w:ilvl w:val="0"/>
          <w:numId w:val="30"/>
        </w:numPr>
        <w:ind w:hanging="360"/>
      </w:pPr>
      <w:r>
        <w:t>Double-click</w:t>
      </w:r>
      <w:r w:rsidR="002B7557">
        <w:t xml:space="preserve"> the desired voyage in the overview</w:t>
      </w:r>
      <w:r w:rsidR="00392A93">
        <w:t>.</w:t>
      </w:r>
    </w:p>
    <w:p w14:paraId="179BCB4E" w14:textId="40D47A82" w:rsidR="00C26C95" w:rsidRDefault="002B7557" w:rsidP="00F36FF3">
      <w:pPr>
        <w:numPr>
          <w:ilvl w:val="0"/>
          <w:numId w:val="30"/>
        </w:numPr>
        <w:ind w:hanging="360"/>
      </w:pPr>
      <w:r>
        <w:t>Click the [Add ports from existing voyages] button on the middle toolbar.</w:t>
      </w:r>
    </w:p>
    <w:p w14:paraId="16752585" w14:textId="5CB93AA1" w:rsidR="00C26C95" w:rsidRDefault="002B7557" w:rsidP="00F36FF3">
      <w:pPr>
        <w:spacing w:after="0" w:line="259" w:lineRule="auto"/>
        <w:ind w:left="720" w:firstLine="0"/>
      </w:pPr>
      <w:r>
        <w:t>All ports from the</w:t>
      </w:r>
      <w:r w:rsidR="00A20465">
        <w:t xml:space="preserve"> selected voyage will be copied.</w:t>
      </w:r>
    </w:p>
    <w:p w14:paraId="272D1D36" w14:textId="77777777" w:rsidR="00C26C95" w:rsidRDefault="002B7557" w:rsidP="00F36FF3">
      <w:pPr>
        <w:numPr>
          <w:ilvl w:val="0"/>
          <w:numId w:val="30"/>
        </w:numPr>
        <w:ind w:hanging="360"/>
      </w:pPr>
      <w:r>
        <w:t xml:space="preserve">Click [Yes] to confirm. </w:t>
      </w:r>
    </w:p>
    <w:p w14:paraId="1EE543B9" w14:textId="77777777" w:rsidR="00C26C95" w:rsidRDefault="002B7557" w:rsidP="00F36FF3">
      <w:pPr>
        <w:numPr>
          <w:ilvl w:val="0"/>
          <w:numId w:val="30"/>
        </w:numPr>
        <w:ind w:hanging="360"/>
      </w:pPr>
      <w:r>
        <w:t xml:space="preserve">Tick the port log details which you wish to be copied </w:t>
      </w:r>
    </w:p>
    <w:p w14:paraId="5C63C2EF" w14:textId="77777777" w:rsidR="009A73D3" w:rsidRDefault="009A73D3" w:rsidP="00F36FF3">
      <w:pPr>
        <w:ind w:left="705" w:firstLine="0"/>
      </w:pPr>
      <w:r>
        <w:rPr>
          <w:noProof/>
          <w:lang w:val="nb-NO" w:eastAsia="nb-NO"/>
        </w:rPr>
        <w:drawing>
          <wp:inline distT="0" distB="0" distL="0" distR="0" wp14:anchorId="3C3718DC" wp14:editId="28C18F28">
            <wp:extent cx="2247773" cy="187642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13"/>
                    <a:stretch>
                      <a:fillRect/>
                    </a:stretch>
                  </pic:blipFill>
                  <pic:spPr>
                    <a:xfrm>
                      <a:off x="0" y="0"/>
                      <a:ext cx="2247773" cy="1876425"/>
                    </a:xfrm>
                    <a:prstGeom prst="rect">
                      <a:avLst/>
                    </a:prstGeom>
                  </pic:spPr>
                </pic:pic>
              </a:graphicData>
            </a:graphic>
          </wp:inline>
        </w:drawing>
      </w:r>
    </w:p>
    <w:p w14:paraId="7A3A2389" w14:textId="77777777" w:rsidR="00C26C95" w:rsidRDefault="002B7557" w:rsidP="00F36FF3">
      <w:pPr>
        <w:numPr>
          <w:ilvl w:val="0"/>
          <w:numId w:val="30"/>
        </w:numPr>
        <w:ind w:hanging="360"/>
      </w:pPr>
      <w:r>
        <w:t xml:space="preserve">Click [Done] </w:t>
      </w:r>
    </w:p>
    <w:p w14:paraId="2372415F" w14:textId="77777777" w:rsidR="00C26C95" w:rsidRDefault="002B7557">
      <w:pPr>
        <w:spacing w:after="275" w:line="259" w:lineRule="auto"/>
        <w:ind w:left="720" w:firstLine="0"/>
      </w:pPr>
      <w:r>
        <w:t xml:space="preserve"> </w:t>
      </w:r>
    </w:p>
    <w:p w14:paraId="15BB07ED" w14:textId="77777777" w:rsidR="00552662" w:rsidRDefault="00552662">
      <w:pPr>
        <w:spacing w:after="160" w:line="259" w:lineRule="auto"/>
        <w:ind w:left="0" w:firstLine="0"/>
        <w:rPr>
          <w:rFonts w:ascii="Cambria" w:eastAsia="Cambria" w:hAnsi="Cambria" w:cs="Cambria"/>
          <w:b/>
          <w:color w:val="4F81BD"/>
          <w:sz w:val="26"/>
        </w:rPr>
      </w:pPr>
      <w:bookmarkStart w:id="170" w:name="_Ref424200879"/>
      <w:r>
        <w:lastRenderedPageBreak/>
        <w:br w:type="page"/>
      </w:r>
    </w:p>
    <w:p w14:paraId="7142A410" w14:textId="12DBCFAE" w:rsidR="00C26C95" w:rsidRDefault="002B7557">
      <w:pPr>
        <w:pStyle w:val="Heading1"/>
        <w:ind w:left="-5"/>
      </w:pPr>
      <w:bookmarkStart w:id="171" w:name="_Toc113975334"/>
      <w:r>
        <w:t>How to add a cargo?</w:t>
      </w:r>
      <w:bookmarkEnd w:id="170"/>
      <w:bookmarkEnd w:id="171"/>
      <w:r>
        <w:t xml:space="preserve"> </w:t>
      </w:r>
    </w:p>
    <w:p w14:paraId="249CEFC0" w14:textId="23A80C52" w:rsidR="00C26C95" w:rsidRDefault="002B7557">
      <w:pPr>
        <w:numPr>
          <w:ilvl w:val="0"/>
          <w:numId w:val="10"/>
        </w:numPr>
        <w:spacing w:after="33"/>
        <w:ind w:hanging="360"/>
      </w:pPr>
      <w:r>
        <w:t xml:space="preserve">If done </w:t>
      </w:r>
      <w:ins w:id="172" w:author="Darren" w:date="2015-10-01T12:52:00Z">
        <w:r w:rsidR="00346C25">
          <w:t>at</w:t>
        </w:r>
      </w:ins>
      <w:del w:id="173" w:author="Darren" w:date="2015-10-01T12:52:00Z">
        <w:r w:rsidDel="00346C25">
          <w:delText>in</w:delText>
        </w:r>
      </w:del>
      <w:r>
        <w:t xml:space="preserve"> the office. Select the vessel you want to copy the port logs for in the vessel selector, in the top menu. (If on</w:t>
      </w:r>
      <w:ins w:id="174" w:author="Darren" w:date="2015-10-01T12:52:00Z">
        <w:r w:rsidR="00346C25">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33A66EFE" w14:textId="00ED6ACD" w:rsidR="00C26C95" w:rsidRDefault="002B7557">
      <w:pPr>
        <w:numPr>
          <w:ilvl w:val="0"/>
          <w:numId w:val="10"/>
        </w:numPr>
        <w:ind w:hanging="360"/>
      </w:pPr>
      <w:r>
        <w:t>Click [</w:t>
      </w:r>
      <w:ins w:id="175" w:author="Darren" w:date="2015-10-01T12:52:00Z">
        <w:r w:rsidR="00346C25">
          <w:t>Voyage</w:t>
        </w:r>
      </w:ins>
      <w:del w:id="176" w:author="Darren" w:date="2015-10-01T12:52:00Z">
        <w:r w:rsidDel="00346C25">
          <w:delText>Unit]\[Ship</w:delText>
        </w:r>
      </w:del>
      <w:r>
        <w:t xml:space="preserve">] </w:t>
      </w:r>
      <w:r>
        <w:rPr>
          <w:rFonts w:ascii="Wingdings" w:eastAsia="Wingdings" w:hAnsi="Wingdings" w:cs="Wingdings"/>
          <w:sz w:val="22"/>
        </w:rPr>
        <w:t></w:t>
      </w:r>
      <w:r>
        <w:t xml:space="preserve"> [Voyage]</w:t>
      </w:r>
      <w:ins w:id="177" w:author="Darren" w:date="2015-10-01T12:52:00Z">
        <w:r w:rsidR="00346C25">
          <w:t xml:space="preserve"> in the main menu</w:t>
        </w:r>
      </w:ins>
      <w:r w:rsidR="00392A93">
        <w:t>.</w:t>
      </w:r>
    </w:p>
    <w:p w14:paraId="12FCE2BD" w14:textId="75372619" w:rsidR="00C26C95" w:rsidRDefault="000D47A6">
      <w:pPr>
        <w:numPr>
          <w:ilvl w:val="0"/>
          <w:numId w:val="10"/>
        </w:numPr>
        <w:ind w:hanging="360"/>
      </w:pPr>
      <w:r>
        <w:t>Double-click</w:t>
      </w:r>
      <w:r w:rsidR="002B7557">
        <w:t xml:space="preserve"> the desired voyage in the overview</w:t>
      </w:r>
      <w:r w:rsidR="00392A93">
        <w:t>.</w:t>
      </w:r>
    </w:p>
    <w:p w14:paraId="0A9325AF" w14:textId="5FBD735C" w:rsidR="00C26C95" w:rsidRDefault="002B7557">
      <w:pPr>
        <w:numPr>
          <w:ilvl w:val="0"/>
          <w:numId w:val="10"/>
        </w:numPr>
        <w:ind w:hanging="360"/>
      </w:pPr>
      <w:r>
        <w:t>Select the cargo tab</w:t>
      </w:r>
      <w:r w:rsidR="00392A93">
        <w:t>.</w:t>
      </w:r>
    </w:p>
    <w:p w14:paraId="4A1966D1" w14:textId="01FF7667" w:rsidR="00C26C95" w:rsidRDefault="002B7557">
      <w:pPr>
        <w:numPr>
          <w:ilvl w:val="0"/>
          <w:numId w:val="10"/>
        </w:numPr>
        <w:ind w:hanging="360"/>
      </w:pPr>
      <w:r>
        <w:t>Click the “Add cargo” button</w:t>
      </w:r>
      <w:r w:rsidR="007A1765">
        <w:t>.</w:t>
      </w:r>
    </w:p>
    <w:p w14:paraId="4B8A3B43" w14:textId="548FA022" w:rsidR="00C26C95" w:rsidRDefault="004217DF">
      <w:pPr>
        <w:spacing w:after="0" w:line="259" w:lineRule="auto"/>
        <w:ind w:left="720" w:firstLine="0"/>
      </w:pPr>
      <w:r>
        <w:rPr>
          <w:noProof/>
          <w:lang w:val="nb-NO" w:eastAsia="nb-NO"/>
        </w:rPr>
        <w:drawing>
          <wp:inline distT="0" distB="0" distL="0" distR="0" wp14:anchorId="5C0C0AD2" wp14:editId="49E69C1E">
            <wp:extent cx="4324746" cy="2781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5769" cy="2795434"/>
                    </a:xfrm>
                    <a:prstGeom prst="rect">
                      <a:avLst/>
                    </a:prstGeom>
                  </pic:spPr>
                </pic:pic>
              </a:graphicData>
            </a:graphic>
          </wp:inline>
        </w:drawing>
      </w:r>
      <w:r w:rsidR="002B7557">
        <w:t xml:space="preserve"> </w:t>
      </w:r>
    </w:p>
    <w:p w14:paraId="1110634B" w14:textId="38A9B5BD" w:rsidR="00C26C95" w:rsidRDefault="002B7557">
      <w:pPr>
        <w:numPr>
          <w:ilvl w:val="0"/>
          <w:numId w:val="10"/>
        </w:numPr>
        <w:ind w:hanging="360"/>
      </w:pPr>
      <w:r>
        <w:t xml:space="preserve">Select the desired cargo from the </w:t>
      </w:r>
      <w:proofErr w:type="gramStart"/>
      <w:r>
        <w:t>drop down</w:t>
      </w:r>
      <w:proofErr w:type="gramEnd"/>
      <w:r>
        <w:t xml:space="preserve"> list in the “Cargo Code*” </w:t>
      </w:r>
      <w:r w:rsidR="00DE5A02">
        <w:t>field</w:t>
      </w:r>
      <w:r>
        <w:t xml:space="preserve">. </w:t>
      </w:r>
      <w:r w:rsidR="00F6169B">
        <w:t>If applicable, the “Dangerous” and “UN No” fields will be set automatically according to the cargo code data.</w:t>
      </w:r>
      <w:r>
        <w:t xml:space="preserve"> </w:t>
      </w:r>
    </w:p>
    <w:p w14:paraId="3CBDE194" w14:textId="77777777" w:rsidR="00C26C95" w:rsidRDefault="002B7557">
      <w:pPr>
        <w:ind w:left="730"/>
      </w:pPr>
      <w:r>
        <w:t xml:space="preserve">(Additional data may be entered, but this is the minimum required.) </w:t>
      </w:r>
    </w:p>
    <w:p w14:paraId="5B83C07B" w14:textId="58726B06" w:rsidR="00C26C95" w:rsidRDefault="002B7557">
      <w:pPr>
        <w:spacing w:after="11" w:line="259" w:lineRule="auto"/>
        <w:ind w:left="715"/>
      </w:pPr>
      <w:r>
        <w:rPr>
          <w:sz w:val="16"/>
        </w:rPr>
        <w:t xml:space="preserve">* Cargo codes are added to the system as </w:t>
      </w:r>
      <w:r w:rsidRPr="00B170AE">
        <w:rPr>
          <w:sz w:val="16"/>
        </w:rPr>
        <w:t xml:space="preserve">codes </w:t>
      </w:r>
      <w:r w:rsidR="00A60CC4" w:rsidRPr="00F36FF3">
        <w:rPr>
          <w:sz w:val="16"/>
        </w:rPr>
        <w:t>in [Administration]-</w:t>
      </w:r>
      <w:r w:rsidR="00A60CC4" w:rsidRPr="00F36FF3">
        <w:rPr>
          <w:sz w:val="16"/>
          <w:lang w:val="en-US"/>
        </w:rPr>
        <w:t>&gt;</w:t>
      </w:r>
      <w:r w:rsidR="00A60CC4" w:rsidRPr="00F36FF3">
        <w:rPr>
          <w:sz w:val="16"/>
        </w:rPr>
        <w:t>[Codes]-</w:t>
      </w:r>
      <w:proofErr w:type="gramStart"/>
      <w:r w:rsidR="00A60CC4" w:rsidRPr="00F36FF3">
        <w:rPr>
          <w:sz w:val="16"/>
        </w:rPr>
        <w:t>&gt;“</w:t>
      </w:r>
      <w:proofErr w:type="gramEnd"/>
      <w:r w:rsidR="00F6169B" w:rsidRPr="00F36FF3">
        <w:rPr>
          <w:sz w:val="16"/>
        </w:rPr>
        <w:t>Cargo type</w:t>
      </w:r>
      <w:r w:rsidR="00A60CC4" w:rsidRPr="00F36FF3">
        <w:rPr>
          <w:sz w:val="16"/>
        </w:rPr>
        <w:t>”</w:t>
      </w:r>
      <w:r w:rsidR="00F6169B" w:rsidRPr="00B170AE">
        <w:t>.</w:t>
      </w:r>
    </w:p>
    <w:p w14:paraId="687C2717" w14:textId="77777777" w:rsidR="00C26C95" w:rsidRDefault="002B7557">
      <w:pPr>
        <w:numPr>
          <w:ilvl w:val="0"/>
          <w:numId w:val="10"/>
        </w:numPr>
        <w:ind w:hanging="360"/>
      </w:pPr>
      <w:r>
        <w:t xml:space="preserve">Additional data: </w:t>
      </w:r>
    </w:p>
    <w:p w14:paraId="5753E905" w14:textId="3880B041" w:rsidR="00C26C95" w:rsidRDefault="002B7557">
      <w:pPr>
        <w:numPr>
          <w:ilvl w:val="1"/>
          <w:numId w:val="11"/>
        </w:numPr>
        <w:ind w:hanging="360"/>
      </w:pPr>
      <w:r>
        <w:t>Cargo No</w:t>
      </w:r>
      <w:r w:rsidR="00F6169B">
        <w:t xml:space="preserve">: add </w:t>
      </w:r>
    </w:p>
    <w:p w14:paraId="782A1FF5" w14:textId="77777777" w:rsidR="00C26C95" w:rsidRDefault="002B7557">
      <w:pPr>
        <w:numPr>
          <w:ilvl w:val="1"/>
          <w:numId w:val="11"/>
        </w:numPr>
        <w:ind w:hanging="360"/>
      </w:pPr>
      <w:r>
        <w:t xml:space="preserve">Cargo density </w:t>
      </w:r>
    </w:p>
    <w:p w14:paraId="5394CB0B" w14:textId="66538C60" w:rsidR="00C26C95" w:rsidRDefault="002B7557" w:rsidP="00F36FF3">
      <w:pPr>
        <w:numPr>
          <w:ilvl w:val="1"/>
          <w:numId w:val="11"/>
        </w:numPr>
        <w:ind w:hanging="360"/>
      </w:pPr>
      <w:r>
        <w:t xml:space="preserve">Cargo location: Click *…+ to select a cargo location. </w:t>
      </w:r>
      <w:r w:rsidRPr="00B170AE">
        <w:rPr>
          <w:sz w:val="16"/>
        </w:rPr>
        <w:t>(</w:t>
      </w:r>
      <w:r w:rsidR="00432C33" w:rsidRPr="00432C33">
        <w:rPr>
          <w:sz w:val="16"/>
        </w:rPr>
        <w:t xml:space="preserve">Cargo </w:t>
      </w:r>
      <w:r w:rsidR="00432C33">
        <w:rPr>
          <w:sz w:val="16"/>
        </w:rPr>
        <w:t>location</w:t>
      </w:r>
      <w:ins w:id="178" w:author="Darren" w:date="2015-10-01T12:55:00Z">
        <w:r w:rsidR="00346C25">
          <w:rPr>
            <w:sz w:val="16"/>
          </w:rPr>
          <w:t>s</w:t>
        </w:r>
      </w:ins>
      <w:r w:rsidR="00432C33">
        <w:rPr>
          <w:sz w:val="16"/>
        </w:rPr>
        <w:t xml:space="preserve"> </w:t>
      </w:r>
      <w:del w:id="179" w:author="Darren" w:date="2015-10-01T12:55:00Z">
        <w:r w:rsidR="00432C33" w:rsidRPr="00432C33" w:rsidDel="00346C25">
          <w:rPr>
            <w:sz w:val="16"/>
          </w:rPr>
          <w:delText>codes are added to the system as codes in [Adminis</w:delText>
        </w:r>
      </w:del>
      <w:del w:id="180" w:author="Darren" w:date="2015-10-01T12:56:00Z">
        <w:r w:rsidR="00432C33" w:rsidRPr="00432C33" w:rsidDel="00346C25">
          <w:rPr>
            <w:sz w:val="16"/>
          </w:rPr>
          <w:delText>tration]-&gt;[Codes]-&gt;“</w:delText>
        </w:r>
        <w:r w:rsidR="00432C33" w:rsidDel="00346C25">
          <w:rPr>
            <w:sz w:val="16"/>
          </w:rPr>
          <w:delText>???</w:delText>
        </w:r>
        <w:r w:rsidR="00432C33" w:rsidRPr="00432C33" w:rsidDel="00346C25">
          <w:rPr>
            <w:sz w:val="16"/>
          </w:rPr>
          <w:delText>”.</w:delText>
        </w:r>
      </w:del>
      <w:ins w:id="181" w:author="Darren" w:date="2015-10-01T12:56:00Z">
        <w:r w:rsidR="00346C25">
          <w:rPr>
            <w:sz w:val="16"/>
          </w:rPr>
          <w:t xml:space="preserve">can be defined under [Unit]\[Ship] </w:t>
        </w:r>
        <w:r w:rsidR="00346C25" w:rsidRPr="00346C25">
          <w:rPr>
            <w:sz w:val="16"/>
          </w:rPr>
          <w:sym w:font="Wingdings" w:char="F0E0"/>
        </w:r>
      </w:ins>
      <w:ins w:id="182" w:author="Darren" w:date="2015-10-01T12:57:00Z">
        <w:r w:rsidR="00346C25">
          <w:rPr>
            <w:sz w:val="16"/>
          </w:rPr>
          <w:t xml:space="preserve"> [Location] in the main menu</w:t>
        </w:r>
      </w:ins>
      <w:r w:rsidRPr="00B170AE">
        <w:rPr>
          <w:sz w:val="16"/>
        </w:rPr>
        <w:t>)</w:t>
      </w:r>
    </w:p>
    <w:p w14:paraId="0892602A" w14:textId="1146B089" w:rsidR="00341B7C" w:rsidRPr="00F36FF3" w:rsidRDefault="00341B7C" w:rsidP="00F36FF3">
      <w:pPr>
        <w:numPr>
          <w:ilvl w:val="1"/>
          <w:numId w:val="11"/>
        </w:numPr>
        <w:spacing w:after="11" w:line="259" w:lineRule="auto"/>
        <w:ind w:left="1450" w:hanging="360"/>
        <w:rPr>
          <w:lang w:val="ru-RU"/>
        </w:rPr>
      </w:pPr>
      <w:r>
        <w:t xml:space="preserve">Remarks </w:t>
      </w:r>
    </w:p>
    <w:p w14:paraId="727FD404" w14:textId="77777777" w:rsidR="001274BB" w:rsidRDefault="002B7557">
      <w:pPr>
        <w:numPr>
          <w:ilvl w:val="0"/>
          <w:numId w:val="10"/>
        </w:numPr>
        <w:ind w:hanging="360"/>
      </w:pPr>
      <w:r>
        <w:t xml:space="preserve">If you want to attach a document to the “Cargo” entry, click the “Documents” tab, and *Add document+ </w:t>
      </w:r>
    </w:p>
    <w:p w14:paraId="66262282" w14:textId="3B808EFE" w:rsidR="001E245B" w:rsidRPr="00F36FF3" w:rsidRDefault="001E245B">
      <w:pPr>
        <w:numPr>
          <w:ilvl w:val="0"/>
          <w:numId w:val="10"/>
        </w:numPr>
        <w:ind w:hanging="360"/>
      </w:pPr>
      <w:r>
        <w:t>If you want to add a cargo owner to the “Cargo” entry, click the “Add Cargo Owner” button and select from the “Company”</w:t>
      </w:r>
      <w:r w:rsidR="00B170AE">
        <w:t xml:space="preserve"> list</w:t>
      </w:r>
      <w:r w:rsidR="00F57ABC">
        <w:t>.</w:t>
      </w:r>
      <w:r w:rsidR="00B170AE">
        <w:t xml:space="preserve"> </w:t>
      </w:r>
      <w:r w:rsidR="00F57ABC">
        <w:t>(</w:t>
      </w:r>
      <w:r w:rsidR="00B170AE" w:rsidRPr="00DA6782">
        <w:rPr>
          <w:sz w:val="16"/>
          <w:szCs w:val="16"/>
        </w:rPr>
        <w:t>To create a new cargo owner, see: How create a new agent/cargo owner in [Contacts]?)</w:t>
      </w:r>
    </w:p>
    <w:p w14:paraId="3CF09A16" w14:textId="77777777" w:rsidR="00333460" w:rsidRPr="00F57ABC" w:rsidRDefault="00333460" w:rsidP="00F36FF3">
      <w:pPr>
        <w:ind w:left="705" w:firstLine="0"/>
      </w:pPr>
    </w:p>
    <w:p w14:paraId="2CF59677" w14:textId="77777777" w:rsidR="00341B7C" w:rsidRDefault="00341B7C" w:rsidP="00341B7C">
      <w:pPr>
        <w:pStyle w:val="Heading1"/>
        <w:ind w:left="-5"/>
      </w:pPr>
      <w:bookmarkStart w:id="183" w:name="_Toc113975335"/>
      <w:r>
        <w:t>How to add cargo figures?</w:t>
      </w:r>
      <w:bookmarkEnd w:id="183"/>
      <w:r>
        <w:t xml:space="preserve"> </w:t>
      </w:r>
    </w:p>
    <w:p w14:paraId="0422368B" w14:textId="426CAB30" w:rsidR="00F57ABC" w:rsidRDefault="00341B7C" w:rsidP="003A4D41">
      <w:pPr>
        <w:spacing w:after="263"/>
        <w:ind w:left="10"/>
      </w:pPr>
      <w:r>
        <w:t xml:space="preserve">You can </w:t>
      </w:r>
      <w:ins w:id="184" w:author="Darren" w:date="2015-10-01T12:54:00Z">
        <w:r w:rsidR="00346C25">
          <w:t xml:space="preserve">only </w:t>
        </w:r>
      </w:ins>
      <w:r>
        <w:t xml:space="preserve">add cargo figures </w:t>
      </w:r>
      <w:del w:id="185" w:author="Darren" w:date="2015-10-01T12:54:00Z">
        <w:r w:rsidDel="00346C25">
          <w:delText xml:space="preserve">only </w:delText>
        </w:r>
      </w:del>
      <w:r>
        <w:t xml:space="preserve">to </w:t>
      </w:r>
      <w:r w:rsidR="006B6011">
        <w:t xml:space="preserve">an </w:t>
      </w:r>
      <w:del w:id="186" w:author="Darren" w:date="2015-10-01T12:54:00Z">
        <w:r w:rsidDel="00346C25">
          <w:delText xml:space="preserve">already </w:delText>
        </w:r>
      </w:del>
      <w:r>
        <w:t>existing cargo entry</w:t>
      </w:r>
      <w:r w:rsidR="003A4D41">
        <w:t xml:space="preserve">. </w:t>
      </w:r>
      <w:r w:rsidR="001E245B">
        <w:rPr>
          <w:sz w:val="16"/>
          <w:szCs w:val="16"/>
        </w:rPr>
        <w:t>*</w:t>
      </w:r>
      <w:r w:rsidR="001E245B" w:rsidRPr="001E245B">
        <w:rPr>
          <w:sz w:val="16"/>
          <w:szCs w:val="16"/>
        </w:rPr>
        <w:t xml:space="preserve">How </w:t>
      </w:r>
      <w:r w:rsidR="006B6011" w:rsidRPr="006B6011">
        <w:rPr>
          <w:sz w:val="16"/>
          <w:szCs w:val="16"/>
        </w:rPr>
        <w:t xml:space="preserve">to </w:t>
      </w:r>
      <w:r w:rsidRPr="006B6011">
        <w:rPr>
          <w:sz w:val="16"/>
          <w:szCs w:val="16"/>
        </w:rPr>
        <w:t xml:space="preserve">create a new cargo record </w:t>
      </w:r>
      <w:r w:rsidR="006B6011" w:rsidRPr="006B6011">
        <w:rPr>
          <w:sz w:val="16"/>
          <w:szCs w:val="16"/>
        </w:rPr>
        <w:t>is described in</w:t>
      </w:r>
      <w:r w:rsidRPr="006B6011">
        <w:rPr>
          <w:sz w:val="16"/>
          <w:szCs w:val="16"/>
        </w:rPr>
        <w:t>:</w:t>
      </w:r>
      <w:r w:rsidR="006B6011" w:rsidRPr="006B6011">
        <w:rPr>
          <w:sz w:val="16"/>
          <w:szCs w:val="16"/>
        </w:rPr>
        <w:t xml:space="preserve"> </w:t>
      </w:r>
      <w:r w:rsidR="006B6011">
        <w:rPr>
          <w:sz w:val="16"/>
          <w:szCs w:val="16"/>
        </w:rPr>
        <w:t>“</w:t>
      </w:r>
      <w:r w:rsidRPr="00F36FF3">
        <w:rPr>
          <w:sz w:val="16"/>
          <w:szCs w:val="16"/>
        </w:rPr>
        <w:fldChar w:fldCharType="begin"/>
      </w:r>
      <w:r w:rsidRPr="006B6011">
        <w:rPr>
          <w:sz w:val="16"/>
          <w:szCs w:val="16"/>
        </w:rPr>
        <w:instrText xml:space="preserve"> REF _Ref424200879 \h  \* MERGEFORMAT </w:instrText>
      </w:r>
      <w:r w:rsidRPr="00F36FF3">
        <w:rPr>
          <w:sz w:val="16"/>
          <w:szCs w:val="16"/>
        </w:rPr>
      </w:r>
      <w:r w:rsidRPr="00F36FF3">
        <w:rPr>
          <w:sz w:val="16"/>
          <w:szCs w:val="16"/>
        </w:rPr>
        <w:fldChar w:fldCharType="separate"/>
      </w:r>
      <w:r w:rsidR="003A4D41" w:rsidRPr="003A4D41">
        <w:rPr>
          <w:sz w:val="16"/>
          <w:szCs w:val="16"/>
        </w:rPr>
        <w:t>How to add a cargo?</w:t>
      </w:r>
      <w:r w:rsidRPr="00F36FF3">
        <w:rPr>
          <w:sz w:val="16"/>
          <w:szCs w:val="16"/>
        </w:rPr>
        <w:fldChar w:fldCharType="end"/>
      </w:r>
      <w:r w:rsidR="006B6011">
        <w:rPr>
          <w:sz w:val="16"/>
          <w:szCs w:val="16"/>
        </w:rPr>
        <w:t>”</w:t>
      </w:r>
    </w:p>
    <w:p w14:paraId="06058827" w14:textId="2E3D198A" w:rsidR="00DB2ACF" w:rsidRDefault="00DB2ACF" w:rsidP="00F36FF3">
      <w:pPr>
        <w:numPr>
          <w:ilvl w:val="0"/>
          <w:numId w:val="34"/>
        </w:numPr>
        <w:spacing w:after="33"/>
        <w:ind w:hanging="360"/>
      </w:pPr>
      <w:r>
        <w:t xml:space="preserve">If done </w:t>
      </w:r>
      <w:ins w:id="187" w:author="Darren" w:date="2015-10-01T12:58:00Z">
        <w:r w:rsidR="00346C25">
          <w:t>at</w:t>
        </w:r>
      </w:ins>
      <w:del w:id="188" w:author="Darren" w:date="2015-10-01T12:58:00Z">
        <w:r w:rsidDel="00346C25">
          <w:delText>in</w:delText>
        </w:r>
      </w:del>
      <w:r>
        <w:t xml:space="preserve"> the office. Select the vessel you want in the vessel selector, in the top menu. (If on</w:t>
      </w:r>
      <w:ins w:id="189" w:author="Darren" w:date="2015-10-01T12:57:00Z">
        <w:r w:rsidR="00346C25">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1D44E64F" w14:textId="7FAB8708" w:rsidR="00DB2ACF" w:rsidRDefault="00DB2ACF" w:rsidP="00F36FF3">
      <w:pPr>
        <w:numPr>
          <w:ilvl w:val="0"/>
          <w:numId w:val="34"/>
        </w:numPr>
        <w:ind w:hanging="360"/>
      </w:pPr>
      <w:r>
        <w:t>Click [</w:t>
      </w:r>
      <w:ins w:id="190" w:author="Darren" w:date="2015-10-01T12:58:00Z">
        <w:r w:rsidR="00346C25">
          <w:t>Voyage</w:t>
        </w:r>
      </w:ins>
      <w:del w:id="191" w:author="Darren" w:date="2015-10-01T12:58:00Z">
        <w:r w:rsidDel="00346C25">
          <w:delText>Unit]\[Ship</w:delText>
        </w:r>
      </w:del>
      <w:r>
        <w:t xml:space="preserve">] </w:t>
      </w:r>
      <w:r>
        <w:rPr>
          <w:rFonts w:ascii="Wingdings" w:eastAsia="Wingdings" w:hAnsi="Wingdings" w:cs="Wingdings"/>
          <w:sz w:val="22"/>
        </w:rPr>
        <w:t></w:t>
      </w:r>
      <w:r w:rsidR="006B6011">
        <w:t xml:space="preserve"> [Voyage]</w:t>
      </w:r>
      <w:ins w:id="192" w:author="Darren" w:date="2015-10-01T13:05:00Z">
        <w:r w:rsidR="00B9531E">
          <w:t xml:space="preserve"> in the main menu</w:t>
        </w:r>
      </w:ins>
      <w:r w:rsidR="006B6011">
        <w:t>.</w:t>
      </w:r>
    </w:p>
    <w:p w14:paraId="774429A1" w14:textId="27DDC9A1" w:rsidR="00DB2ACF" w:rsidRDefault="000D47A6" w:rsidP="00F36FF3">
      <w:pPr>
        <w:numPr>
          <w:ilvl w:val="0"/>
          <w:numId w:val="34"/>
        </w:numPr>
        <w:ind w:hanging="360"/>
      </w:pPr>
      <w:r>
        <w:t>Double-click</w:t>
      </w:r>
      <w:r w:rsidR="00DB2ACF">
        <w:t xml:space="preserve"> the</w:t>
      </w:r>
      <w:r w:rsidR="006B6011">
        <w:t xml:space="preserve"> desired voyage in the overview.</w:t>
      </w:r>
    </w:p>
    <w:p w14:paraId="0CFE09E4" w14:textId="18857828" w:rsidR="00DB2ACF" w:rsidRDefault="006B6011" w:rsidP="00F36FF3">
      <w:pPr>
        <w:numPr>
          <w:ilvl w:val="0"/>
          <w:numId w:val="34"/>
        </w:numPr>
        <w:ind w:hanging="360"/>
      </w:pPr>
      <w:r>
        <w:t>Select the “Cargo” tab</w:t>
      </w:r>
      <w:r w:rsidR="001E245B">
        <w:t>.</w:t>
      </w:r>
    </w:p>
    <w:p w14:paraId="7A3E8B26" w14:textId="2E5D7E33" w:rsidR="001E245B" w:rsidRDefault="001E245B" w:rsidP="00F36FF3">
      <w:pPr>
        <w:numPr>
          <w:ilvl w:val="0"/>
          <w:numId w:val="34"/>
        </w:numPr>
        <w:ind w:hanging="360"/>
      </w:pPr>
      <w:r>
        <w:t>Double-click the desired cargo.</w:t>
      </w:r>
    </w:p>
    <w:p w14:paraId="08CE21CF" w14:textId="414A8B3F" w:rsidR="00635A9A" w:rsidRDefault="00DB2ACF" w:rsidP="00F36FF3">
      <w:pPr>
        <w:numPr>
          <w:ilvl w:val="0"/>
          <w:numId w:val="34"/>
        </w:numPr>
        <w:ind w:hanging="360"/>
      </w:pPr>
      <w:r>
        <w:t>Click the “Add cargo figures</w:t>
      </w:r>
      <w:r w:rsidR="001E245B">
        <w:t>” button</w:t>
      </w:r>
      <w:r w:rsidR="00A60CC4">
        <w:t>.</w:t>
      </w:r>
    </w:p>
    <w:p w14:paraId="656BA28F" w14:textId="01A7A8E5" w:rsidR="00D36D07" w:rsidRDefault="00D36D07" w:rsidP="00F36FF3">
      <w:pPr>
        <w:numPr>
          <w:ilvl w:val="0"/>
          <w:numId w:val="34"/>
        </w:numPr>
        <w:ind w:hanging="360"/>
      </w:pPr>
      <w:r>
        <w:lastRenderedPageBreak/>
        <w:t>Set necessary values in the fields of the Figures section</w:t>
      </w:r>
      <w:r w:rsidR="00333460" w:rsidRPr="00F36FF3">
        <w:t>.</w:t>
      </w:r>
    </w:p>
    <w:p w14:paraId="5E959400" w14:textId="5BD503FD" w:rsidR="00D36D07" w:rsidRDefault="00D36D07" w:rsidP="00F36FF3">
      <w:pPr>
        <w:ind w:left="705" w:firstLine="0"/>
      </w:pPr>
      <w:r>
        <w:t>Set other data as required:</w:t>
      </w:r>
    </w:p>
    <w:p w14:paraId="11BA0082" w14:textId="75DB8441" w:rsidR="00D36D07" w:rsidRDefault="00D36D07" w:rsidP="00F36FF3">
      <w:pPr>
        <w:numPr>
          <w:ilvl w:val="0"/>
          <w:numId w:val="37"/>
        </w:numPr>
        <w:ind w:hanging="360"/>
      </w:pPr>
      <w:r>
        <w:t>Port: Select the desired port from the list of port logs.</w:t>
      </w:r>
    </w:p>
    <w:p w14:paraId="25D18D3B" w14:textId="0DF2FB76" w:rsidR="00D36D07" w:rsidRPr="00D36D07" w:rsidRDefault="00D36D07" w:rsidP="00F36FF3">
      <w:pPr>
        <w:numPr>
          <w:ilvl w:val="0"/>
          <w:numId w:val="37"/>
        </w:numPr>
        <w:ind w:hanging="360"/>
      </w:pPr>
      <w:r w:rsidRPr="00D36D07">
        <w:t xml:space="preserve">Cargo owner:  Select cargo owner from the “Contacts” list in TM Master v2 by clicking *…+ </w:t>
      </w:r>
      <w:r w:rsidRPr="00F36FF3">
        <w:rPr>
          <w:sz w:val="16"/>
          <w:szCs w:val="16"/>
        </w:rPr>
        <w:t>(To create a new cargo owner, see: How create a new agent/cargo owner in [Contacts]?)</w:t>
      </w:r>
    </w:p>
    <w:p w14:paraId="0317003F" w14:textId="091BB05F" w:rsidR="00D36D07" w:rsidRDefault="00D36D07" w:rsidP="00F36FF3">
      <w:pPr>
        <w:numPr>
          <w:ilvl w:val="0"/>
          <w:numId w:val="37"/>
        </w:numPr>
        <w:ind w:hanging="360"/>
      </w:pPr>
      <w:r>
        <w:t xml:space="preserve">Cargo figure type: </w:t>
      </w:r>
      <w:r w:rsidRPr="00D36D07">
        <w:t xml:space="preserve">Select the desired cargo figure type from the </w:t>
      </w:r>
      <w:proofErr w:type="gramStart"/>
      <w:r w:rsidRPr="00D36D07">
        <w:t>drop down</w:t>
      </w:r>
      <w:proofErr w:type="gramEnd"/>
      <w:r w:rsidRPr="00D36D07">
        <w:t xml:space="preserve"> list.</w:t>
      </w:r>
    </w:p>
    <w:p w14:paraId="4D02BB93" w14:textId="3667E107" w:rsidR="001274BB" w:rsidRDefault="00001A8F" w:rsidP="00F36FF3">
      <w:pPr>
        <w:ind w:left="705" w:firstLine="0"/>
      </w:pPr>
      <w:r>
        <w:rPr>
          <w:noProof/>
          <w:lang w:val="nb-NO" w:eastAsia="nb-NO"/>
        </w:rPr>
        <w:drawing>
          <wp:inline distT="0" distB="0" distL="0" distR="0" wp14:anchorId="3C0083DF" wp14:editId="39B19DEA">
            <wp:extent cx="3591073" cy="2806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7578" cy="2819897"/>
                    </a:xfrm>
                    <a:prstGeom prst="rect">
                      <a:avLst/>
                    </a:prstGeom>
                  </pic:spPr>
                </pic:pic>
              </a:graphicData>
            </a:graphic>
          </wp:inline>
        </w:drawing>
      </w:r>
    </w:p>
    <w:p w14:paraId="7CE2E751" w14:textId="77777777" w:rsidR="00C26C95" w:rsidRDefault="002B7557">
      <w:pPr>
        <w:spacing w:after="273" w:line="259" w:lineRule="auto"/>
        <w:ind w:left="720" w:firstLine="0"/>
      </w:pPr>
      <w:r>
        <w:t xml:space="preserve"> </w:t>
      </w:r>
    </w:p>
    <w:p w14:paraId="2C1BC7AE" w14:textId="2358A69E" w:rsidR="00C0389D" w:rsidRDefault="00C0389D" w:rsidP="00C0389D">
      <w:pPr>
        <w:pStyle w:val="Heading1"/>
        <w:ind w:left="-5"/>
      </w:pPr>
      <w:bookmarkStart w:id="193" w:name="_Ref427767779"/>
      <w:bookmarkStart w:id="194" w:name="_Toc113975336"/>
      <w:r w:rsidRPr="001E2A9B">
        <w:t xml:space="preserve">How to register </w:t>
      </w:r>
      <w:r w:rsidR="00741C60" w:rsidRPr="001E2A9B">
        <w:t xml:space="preserve">arrival </w:t>
      </w:r>
      <w:r w:rsidRPr="001E2A9B">
        <w:t>at</w:t>
      </w:r>
      <w:r w:rsidR="00741C60" w:rsidRPr="001E2A9B">
        <w:t xml:space="preserve"> or departure </w:t>
      </w:r>
      <w:r w:rsidRPr="001E2A9B">
        <w:t xml:space="preserve">from </w:t>
      </w:r>
      <w:r w:rsidR="00741C60" w:rsidRPr="001E2A9B">
        <w:t>port</w:t>
      </w:r>
      <w:r w:rsidRPr="001E2A9B">
        <w:t>?</w:t>
      </w:r>
      <w:bookmarkEnd w:id="194"/>
      <w:r w:rsidRPr="001E2A9B">
        <w:t xml:space="preserve"> </w:t>
      </w:r>
    </w:p>
    <w:p w14:paraId="0459A838" w14:textId="7F9B9C5A" w:rsidR="00400A34" w:rsidRPr="007E1FE9" w:rsidRDefault="00400A34" w:rsidP="00E33A05">
      <w:pPr>
        <w:spacing w:after="202"/>
        <w:ind w:left="10"/>
      </w:pPr>
      <w:r>
        <w:rPr>
          <w:b/>
        </w:rPr>
        <w:t>Note:</w:t>
      </w:r>
      <w:r>
        <w:t xml:space="preserve"> Only users with</w:t>
      </w:r>
      <w:r w:rsidR="004F0EAA">
        <w:t xml:space="preserve"> the</w:t>
      </w:r>
      <w:r>
        <w:t xml:space="preserve"> “</w:t>
      </w:r>
      <w:r w:rsidR="004F0EAA">
        <w:t>Add Event</w:t>
      </w:r>
      <w:r>
        <w:t xml:space="preserve">” </w:t>
      </w:r>
      <w:ins w:id="195" w:author="Darren" w:date="2015-10-01T12:59:00Z">
        <w:r w:rsidR="00346C25">
          <w:t xml:space="preserve">user </w:t>
        </w:r>
      </w:ins>
      <w:r>
        <w:t>right can perform this operation.</w:t>
      </w:r>
    </w:p>
    <w:p w14:paraId="40C81895" w14:textId="787D72D6" w:rsidR="00C0389D" w:rsidRPr="001E2A9B" w:rsidRDefault="00C0389D" w:rsidP="00E33A05">
      <w:pPr>
        <w:numPr>
          <w:ilvl w:val="0"/>
          <w:numId w:val="43"/>
        </w:numPr>
        <w:spacing w:after="33"/>
        <w:ind w:hanging="360"/>
      </w:pPr>
      <w:r w:rsidRPr="001E2A9B">
        <w:t>Click [</w:t>
      </w:r>
      <w:ins w:id="196" w:author="Darren" w:date="2015-10-01T12:59:00Z">
        <w:r w:rsidR="00346C25">
          <w:t>Voyage</w:t>
        </w:r>
      </w:ins>
      <w:del w:id="197" w:author="Darren" w:date="2015-10-01T12:59:00Z">
        <w:r w:rsidRPr="001E2A9B" w:rsidDel="00346C25">
          <w:delText>Unit]\[Ship</w:delText>
        </w:r>
      </w:del>
      <w:r w:rsidRPr="001E2A9B">
        <w:t xml:space="preserve">] </w:t>
      </w:r>
      <w:r w:rsidRPr="001E2A9B">
        <w:rPr>
          <w:rFonts w:ascii="Wingdings" w:eastAsia="Wingdings" w:hAnsi="Wingdings" w:cs="Wingdings"/>
          <w:sz w:val="22"/>
        </w:rPr>
        <w:t></w:t>
      </w:r>
      <w:r w:rsidRPr="001E2A9B">
        <w:t xml:space="preserve"> [Current Voyage</w:t>
      </w:r>
      <w:r w:rsidR="002961C3" w:rsidRPr="001E2A9B">
        <w:t xml:space="preserve"> log</w:t>
      </w:r>
      <w:r w:rsidRPr="001E2A9B">
        <w:t>]</w:t>
      </w:r>
      <w:ins w:id="198" w:author="Darren" w:date="2015-10-01T13:04:00Z">
        <w:r w:rsidR="00B9531E">
          <w:t xml:space="preserve"> in the main menu</w:t>
        </w:r>
      </w:ins>
      <w:r w:rsidR="00400A34">
        <w:t>.</w:t>
      </w:r>
    </w:p>
    <w:p w14:paraId="5763D2B6" w14:textId="4D8CBD3D" w:rsidR="00C0389D" w:rsidRPr="001E2A9B" w:rsidRDefault="00F57ABC" w:rsidP="00E33A05">
      <w:pPr>
        <w:numPr>
          <w:ilvl w:val="0"/>
          <w:numId w:val="43"/>
        </w:numPr>
        <w:spacing w:after="33"/>
        <w:ind w:hanging="360"/>
      </w:pPr>
      <w:r>
        <w:t>Right-click</w:t>
      </w:r>
      <w:r w:rsidR="002961C3" w:rsidRPr="001E2A9B">
        <w:t xml:space="preserve"> </w:t>
      </w:r>
      <w:r w:rsidR="00712480">
        <w:t xml:space="preserve">the </w:t>
      </w:r>
      <w:r w:rsidR="002961C3" w:rsidRPr="001E2A9B">
        <w:t>current port (marked green)</w:t>
      </w:r>
      <w:r w:rsidR="00741C60" w:rsidRPr="001E2A9B">
        <w:t xml:space="preserve"> </w:t>
      </w:r>
      <w:r w:rsidR="002961C3" w:rsidRPr="001E2A9B">
        <w:t>in</w:t>
      </w:r>
      <w:r w:rsidR="00741C60" w:rsidRPr="001E2A9B">
        <w:t xml:space="preserve"> the Tree top left pane</w:t>
      </w:r>
      <w:r>
        <w:t xml:space="preserve"> and s</w:t>
      </w:r>
      <w:r w:rsidR="002961C3" w:rsidRPr="001E2A9B">
        <w:t>elect “Arrive at port” or “Depart port”.</w:t>
      </w:r>
    </w:p>
    <w:p w14:paraId="69DBFA43" w14:textId="371CCDB5" w:rsidR="00346C25" w:rsidRPr="001E2A9B" w:rsidRDefault="002961C3" w:rsidP="00E33A05">
      <w:pPr>
        <w:ind w:left="730"/>
      </w:pPr>
      <w:proofErr w:type="gramStart"/>
      <w:r w:rsidRPr="001E2A9B">
        <w:t>Or,</w:t>
      </w:r>
      <w:proofErr w:type="gramEnd"/>
      <w:r w:rsidRPr="001E2A9B">
        <w:t xml:space="preserve"> open appropriate Port Log Detail View</w:t>
      </w:r>
      <w:ins w:id="199" w:author="Darren" w:date="2015-10-01T13:00:00Z">
        <w:r w:rsidR="00346C25">
          <w:t xml:space="preserve"> (double-click)</w:t>
        </w:r>
      </w:ins>
      <w:r w:rsidRPr="001E2A9B">
        <w:t xml:space="preserve"> and create or edit a port event which is defined as an “Arrival” or “Departure” event</w:t>
      </w:r>
      <w:r w:rsidR="00400A34">
        <w:t>.</w:t>
      </w:r>
    </w:p>
    <w:p w14:paraId="6B63E6B1" w14:textId="5D03B44B" w:rsidR="00C0389D" w:rsidRDefault="00B9531E" w:rsidP="00E33A05">
      <w:pPr>
        <w:numPr>
          <w:ilvl w:val="0"/>
          <w:numId w:val="43"/>
        </w:numPr>
        <w:spacing w:after="33"/>
        <w:ind w:hanging="360"/>
        <w:rPr>
          <w:ins w:id="200" w:author="Darren" w:date="2015-10-01T13:01:00Z"/>
        </w:rPr>
      </w:pPr>
      <w:ins w:id="201" w:author="Darren" w:date="2015-10-01T13:02:00Z">
        <w:r>
          <w:t xml:space="preserve">Set the date and time for the event </w:t>
        </w:r>
      </w:ins>
      <w:ins w:id="202" w:author="Darren" w:date="2015-10-01T13:03:00Z">
        <w:r>
          <w:t>(Additional data may be entered, but this is the minimum</w:t>
        </w:r>
      </w:ins>
      <w:ins w:id="203" w:author="Darren" w:date="2015-10-01T13:04:00Z">
        <w:r>
          <w:t xml:space="preserve"> </w:t>
        </w:r>
      </w:ins>
      <w:ins w:id="204" w:author="Darren" w:date="2015-10-01T13:03:00Z">
        <w:r>
          <w:t>required</w:t>
        </w:r>
      </w:ins>
      <w:ins w:id="205" w:author="Darren" w:date="2015-10-01T13:04:00Z">
        <w:r>
          <w:t>)</w:t>
        </w:r>
      </w:ins>
      <w:ins w:id="206" w:author="Darren" w:date="2015-10-01T13:03:00Z">
        <w:r>
          <w:t xml:space="preserve"> </w:t>
        </w:r>
      </w:ins>
      <w:del w:id="207" w:author="Darren" w:date="2015-10-01T13:01:00Z">
        <w:r w:rsidR="00F57ABC" w:rsidDel="00346C25">
          <w:delText>Click [Save &amp; Close].</w:delText>
        </w:r>
      </w:del>
    </w:p>
    <w:p w14:paraId="670C6BC6" w14:textId="33951A2B" w:rsidR="00346C25" w:rsidRPr="001E2A9B" w:rsidRDefault="00346C25" w:rsidP="00E33A05">
      <w:pPr>
        <w:numPr>
          <w:ilvl w:val="0"/>
          <w:numId w:val="43"/>
        </w:numPr>
        <w:spacing w:after="33"/>
        <w:ind w:hanging="360"/>
      </w:pPr>
      <w:ins w:id="208" w:author="Darren" w:date="2015-10-01T13:01:00Z">
        <w:r>
          <w:t>Click [Save &amp; Close].</w:t>
        </w:r>
      </w:ins>
    </w:p>
    <w:p w14:paraId="57E51064" w14:textId="77777777" w:rsidR="00C0389D" w:rsidRDefault="00C0389D" w:rsidP="00F36FF3"/>
    <w:p w14:paraId="53EB2266" w14:textId="77777777" w:rsidR="00552662" w:rsidRDefault="00552662">
      <w:pPr>
        <w:spacing w:after="160" w:line="259" w:lineRule="auto"/>
        <w:ind w:left="0" w:firstLine="0"/>
        <w:rPr>
          <w:rFonts w:ascii="Cambria" w:eastAsia="Cambria" w:hAnsi="Cambria" w:cs="Cambria"/>
          <w:b/>
          <w:color w:val="4F81BD"/>
          <w:sz w:val="26"/>
        </w:rPr>
      </w:pPr>
      <w:bookmarkStart w:id="209" w:name="_Ref430006419"/>
      <w:r>
        <w:br w:type="page"/>
      </w:r>
    </w:p>
    <w:p w14:paraId="03C74CA2" w14:textId="3B8E0F3B" w:rsidR="001E2A9B" w:rsidRDefault="002B7557" w:rsidP="001E2A9B">
      <w:pPr>
        <w:pStyle w:val="Heading1"/>
      </w:pPr>
      <w:bookmarkStart w:id="210" w:name="_Toc113975337"/>
      <w:r>
        <w:t>How to add a port/sailing event</w:t>
      </w:r>
      <w:r w:rsidR="00914E54" w:rsidRPr="00F36FF3">
        <w:t xml:space="preserve"> (</w:t>
      </w:r>
      <w:r w:rsidR="00914E54">
        <w:rPr>
          <w:lang w:val="en-US"/>
        </w:rPr>
        <w:t>to current voyage</w:t>
      </w:r>
      <w:r w:rsidR="00914E54" w:rsidRPr="00F36FF3">
        <w:t>)</w:t>
      </w:r>
      <w:r>
        <w:t>?</w:t>
      </w:r>
      <w:bookmarkEnd w:id="193"/>
      <w:bookmarkEnd w:id="209"/>
      <w:bookmarkEnd w:id="210"/>
    </w:p>
    <w:p w14:paraId="3754EDD7" w14:textId="72288785" w:rsidR="009875F6" w:rsidRPr="00E33A05" w:rsidRDefault="009875F6" w:rsidP="00E33A05">
      <w:pPr>
        <w:spacing w:after="202"/>
        <w:ind w:left="10"/>
      </w:pPr>
      <w:r>
        <w:rPr>
          <w:b/>
        </w:rPr>
        <w:t>Note:</w:t>
      </w:r>
      <w:r>
        <w:t xml:space="preserve"> Only users with </w:t>
      </w:r>
      <w:r w:rsidR="004F0EAA">
        <w:t xml:space="preserve">the </w:t>
      </w:r>
      <w:r>
        <w:t>“</w:t>
      </w:r>
      <w:r w:rsidR="004F0EAA">
        <w:t>Add</w:t>
      </w:r>
      <w:r>
        <w:t xml:space="preserve"> Event” </w:t>
      </w:r>
      <w:ins w:id="211" w:author="Darren" w:date="2015-10-01T13:04:00Z">
        <w:r w:rsidR="00B9531E">
          <w:t xml:space="preserve">user </w:t>
        </w:r>
      </w:ins>
      <w:r>
        <w:t>right can perform this operation.</w:t>
      </w:r>
    </w:p>
    <w:p w14:paraId="18A13A08" w14:textId="66F24CE9" w:rsidR="00C26C95" w:rsidRDefault="002B7557">
      <w:pPr>
        <w:numPr>
          <w:ilvl w:val="0"/>
          <w:numId w:val="12"/>
        </w:numPr>
        <w:ind w:hanging="360"/>
      </w:pPr>
      <w:r>
        <w:t>Click [</w:t>
      </w:r>
      <w:del w:id="212" w:author="Darren" w:date="2015-10-01T13:04:00Z">
        <w:r w:rsidDel="00B9531E">
          <w:delText>Unit]\[Ship</w:delText>
        </w:r>
      </w:del>
      <w:ins w:id="213" w:author="Darren" w:date="2015-10-01T13:04:00Z">
        <w:r w:rsidR="00B9531E">
          <w:t>Voyage</w:t>
        </w:r>
      </w:ins>
      <w:r>
        <w:t xml:space="preserve">] </w:t>
      </w:r>
      <w:r>
        <w:rPr>
          <w:rFonts w:ascii="Wingdings" w:eastAsia="Wingdings" w:hAnsi="Wingdings" w:cs="Wingdings"/>
          <w:sz w:val="22"/>
        </w:rPr>
        <w:t></w:t>
      </w:r>
      <w:r>
        <w:t xml:space="preserve"> [Current Voyage</w:t>
      </w:r>
      <w:r w:rsidR="005B2D55">
        <w:t xml:space="preserve"> log</w:t>
      </w:r>
      <w:r>
        <w:t>]</w:t>
      </w:r>
      <w:ins w:id="214" w:author="Darren" w:date="2015-10-01T13:04:00Z">
        <w:r w:rsidR="00B9531E">
          <w:t xml:space="preserve"> in the main menu</w:t>
        </w:r>
      </w:ins>
      <w:r w:rsidR="00432C33">
        <w:t>.</w:t>
      </w:r>
    </w:p>
    <w:p w14:paraId="20B067AE" w14:textId="149DACFF" w:rsidR="00451977" w:rsidRPr="00F61A1E" w:rsidRDefault="00451977" w:rsidP="00597928">
      <w:pPr>
        <w:numPr>
          <w:ilvl w:val="0"/>
          <w:numId w:val="12"/>
        </w:numPr>
        <w:ind w:hanging="360"/>
      </w:pPr>
      <w:r w:rsidRPr="00F61A1E">
        <w:t xml:space="preserve">Select port or sailing log from the </w:t>
      </w:r>
      <w:r w:rsidR="00914E54">
        <w:t>“</w:t>
      </w:r>
      <w:r w:rsidRPr="00F61A1E">
        <w:t>Tree</w:t>
      </w:r>
      <w:r w:rsidR="00914E54">
        <w:t>”</w:t>
      </w:r>
      <w:r w:rsidRPr="00F61A1E">
        <w:t xml:space="preserve"> top left pane.</w:t>
      </w:r>
      <w:r w:rsidR="00597928" w:rsidRPr="00F61A1E">
        <w:t xml:space="preserve"> This should be the current port/sailing log</w:t>
      </w:r>
      <w:r w:rsidR="00BF33FA">
        <w:t xml:space="preserve"> (indicated by a </w:t>
      </w:r>
      <w:r w:rsidR="00432C33" w:rsidRPr="00F36FF3">
        <w:t>green</w:t>
      </w:r>
      <w:r w:rsidR="00BF33FA">
        <w:t xml:space="preserve"> icon)</w:t>
      </w:r>
      <w:r w:rsidR="00597928" w:rsidRPr="00F61A1E">
        <w:t>.</w:t>
      </w:r>
    </w:p>
    <w:p w14:paraId="7C3BFB00" w14:textId="64C3D8AF" w:rsidR="00C26C95" w:rsidRDefault="002B7557">
      <w:pPr>
        <w:numPr>
          <w:ilvl w:val="0"/>
          <w:numId w:val="12"/>
        </w:numPr>
        <w:ind w:hanging="360"/>
      </w:pPr>
      <w:r>
        <w:t xml:space="preserve">Click </w:t>
      </w:r>
      <w:del w:id="215" w:author="Darren" w:date="2015-10-01T13:06:00Z">
        <w:r w:rsidDel="00B9531E">
          <w:delText xml:space="preserve">either </w:delText>
        </w:r>
      </w:del>
      <w:r>
        <w:t xml:space="preserve">the “Add </w:t>
      </w:r>
      <w:del w:id="216" w:author="Darren" w:date="2015-10-01T13:06:00Z">
        <w:r w:rsidDel="00B9531E">
          <w:delText>Sailing event</w:delText>
        </w:r>
      </w:del>
      <w:ins w:id="217" w:author="Darren" w:date="2015-10-01T13:06:00Z">
        <w:r w:rsidR="00B9531E">
          <w:t>Event</w:t>
        </w:r>
      </w:ins>
      <w:r>
        <w:t>”</w:t>
      </w:r>
      <w:del w:id="218" w:author="Darren" w:date="2015-10-01T13:06:00Z">
        <w:r w:rsidDel="00B9531E">
          <w:delText xml:space="preserve"> or “Add Port Event” button</w:delText>
        </w:r>
      </w:del>
      <w:ins w:id="219" w:author="Darren" w:date="2015-10-01T13:06:00Z">
        <w:r w:rsidR="00B9531E">
          <w:t xml:space="preserve"> button (the button will be an anchor for port events and a </w:t>
        </w:r>
      </w:ins>
      <w:ins w:id="220" w:author="Darren" w:date="2015-10-01T13:07:00Z">
        <w:r w:rsidR="00B9531E">
          <w:t>propeller</w:t>
        </w:r>
      </w:ins>
      <w:ins w:id="221" w:author="Darren" w:date="2015-10-01T13:06:00Z">
        <w:r w:rsidR="00B9531E">
          <w:t xml:space="preserve"> </w:t>
        </w:r>
      </w:ins>
      <w:ins w:id="222" w:author="Darren" w:date="2015-10-01T13:07:00Z">
        <w:r w:rsidR="00B9531E">
          <w:t>for sailing events)</w:t>
        </w:r>
      </w:ins>
      <w:r w:rsidR="00914E54">
        <w:t>.</w:t>
      </w:r>
    </w:p>
    <w:p w14:paraId="7574B5FE" w14:textId="2EAA34C4" w:rsidR="007B22C3" w:rsidDel="00B9531E" w:rsidRDefault="002B7557">
      <w:pPr>
        <w:ind w:left="730"/>
        <w:rPr>
          <w:del w:id="223" w:author="Darren" w:date="2015-10-01T13:07:00Z"/>
        </w:rPr>
      </w:pPr>
      <w:del w:id="224" w:author="Darren" w:date="2015-10-01T13:07:00Z">
        <w:r w:rsidRPr="001E2A9B" w:rsidDel="00B9531E">
          <w:delText>(Port events must have the port the event is for selected in the drop down list beside the button)</w:delText>
        </w:r>
        <w:r w:rsidDel="00B9531E">
          <w:delText xml:space="preserve"> </w:delText>
        </w:r>
      </w:del>
    </w:p>
    <w:p w14:paraId="76096610" w14:textId="17B8A7A1" w:rsidR="00C26C95" w:rsidRPr="00F36FF3" w:rsidRDefault="00C26C95">
      <w:pPr>
        <w:spacing w:after="0" w:line="259" w:lineRule="auto"/>
        <w:ind w:left="0" w:right="1298" w:firstLine="0"/>
        <w:jc w:val="right"/>
        <w:rPr>
          <w:lang w:val="en-US"/>
        </w:rPr>
      </w:pPr>
    </w:p>
    <w:p w14:paraId="619D7C7B" w14:textId="77777777" w:rsidR="009912B9" w:rsidRDefault="009912B9">
      <w:pPr>
        <w:spacing w:after="0" w:line="259" w:lineRule="auto"/>
        <w:ind w:left="0" w:right="1298" w:firstLine="0"/>
        <w:jc w:val="right"/>
      </w:pPr>
      <w:r>
        <w:rPr>
          <w:noProof/>
          <w:lang w:val="nb-NO" w:eastAsia="nb-NO"/>
        </w:rPr>
        <w:lastRenderedPageBreak/>
        <w:drawing>
          <wp:inline distT="0" distB="0" distL="0" distR="0" wp14:anchorId="43809A5C" wp14:editId="37A557C3">
            <wp:extent cx="4505728" cy="38366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0766" cy="3866496"/>
                    </a:xfrm>
                    <a:prstGeom prst="rect">
                      <a:avLst/>
                    </a:prstGeom>
                  </pic:spPr>
                </pic:pic>
              </a:graphicData>
            </a:graphic>
          </wp:inline>
        </w:drawing>
      </w:r>
    </w:p>
    <w:p w14:paraId="71BD6082" w14:textId="77777777" w:rsidR="00C26C95" w:rsidRDefault="002B7557">
      <w:pPr>
        <w:numPr>
          <w:ilvl w:val="0"/>
          <w:numId w:val="12"/>
        </w:numPr>
        <w:ind w:hanging="360"/>
      </w:pPr>
      <w:r>
        <w:t xml:space="preserve">Choose the Voyage event from the </w:t>
      </w:r>
      <w:proofErr w:type="gramStart"/>
      <w:r>
        <w:t>drop down</w:t>
      </w:r>
      <w:proofErr w:type="gramEnd"/>
      <w:r>
        <w:t xml:space="preserve"> list. </w:t>
      </w:r>
    </w:p>
    <w:p w14:paraId="092C55AA" w14:textId="77777777" w:rsidR="00C26C95" w:rsidRDefault="002B7557">
      <w:pPr>
        <w:numPr>
          <w:ilvl w:val="0"/>
          <w:numId w:val="12"/>
        </w:numPr>
        <w:ind w:hanging="360"/>
      </w:pPr>
      <w:r>
        <w:t xml:space="preserve">Adjust the date &amp; time as necessary. </w:t>
      </w:r>
    </w:p>
    <w:p w14:paraId="04DF06BF" w14:textId="119CB876" w:rsidR="00C26C95" w:rsidRDefault="002B7557">
      <w:pPr>
        <w:numPr>
          <w:ilvl w:val="0"/>
          <w:numId w:val="12"/>
        </w:numPr>
        <w:ind w:hanging="360"/>
      </w:pPr>
      <w:r>
        <w:t>Enter any other relevant details</w:t>
      </w:r>
      <w:r w:rsidR="00F61A1E">
        <w:t>.</w:t>
      </w:r>
    </w:p>
    <w:p w14:paraId="34B49A02" w14:textId="77777777" w:rsidR="001E2A9B" w:rsidRDefault="002B7557">
      <w:pPr>
        <w:numPr>
          <w:ilvl w:val="0"/>
          <w:numId w:val="12"/>
        </w:numPr>
        <w:ind w:hanging="360"/>
      </w:pPr>
      <w:r>
        <w:t xml:space="preserve">If you want to attach a document to the “Event” entry, click the “Documents” tab, and *Add document+ </w:t>
      </w:r>
    </w:p>
    <w:p w14:paraId="7B127266" w14:textId="1184255E" w:rsidR="00C26C95" w:rsidRDefault="002B7557">
      <w:pPr>
        <w:numPr>
          <w:ilvl w:val="0"/>
          <w:numId w:val="12"/>
        </w:numPr>
        <w:ind w:hanging="360"/>
      </w:pPr>
      <w:r>
        <w:t>Click [Save &amp; Close]</w:t>
      </w:r>
      <w:r w:rsidR="00914E54">
        <w:t>.</w:t>
      </w:r>
    </w:p>
    <w:p w14:paraId="159A4232" w14:textId="77777777" w:rsidR="001E2A9B" w:rsidRDefault="001E2A9B">
      <w:pPr>
        <w:ind w:left="730"/>
        <w:rPr>
          <w:b/>
        </w:rPr>
      </w:pPr>
    </w:p>
    <w:p w14:paraId="0DBBA8EC" w14:textId="2F2CCCAF" w:rsidR="00C26C95" w:rsidRDefault="002B7557" w:rsidP="001E2A9B">
      <w:pPr>
        <w:ind w:left="380"/>
      </w:pPr>
      <w:r>
        <w:rPr>
          <w:b/>
        </w:rPr>
        <w:t>Note:</w:t>
      </w:r>
      <w:r>
        <w:t xml:space="preserve"> In some cases, particular event types may require you to enter bunker figures</w:t>
      </w:r>
      <w:ins w:id="225" w:author="Darren" w:date="2015-10-01T13:08:00Z">
        <w:r w:rsidR="00B9531E">
          <w:t xml:space="preserve">. You will be notified about this.  Events that require bunker figures but do not have them are </w:t>
        </w:r>
      </w:ins>
      <w:ins w:id="226" w:author="Darren" w:date="2015-10-01T13:09:00Z">
        <w:r w:rsidR="00B9531E">
          <w:t>highlighted</w:t>
        </w:r>
      </w:ins>
      <w:ins w:id="227" w:author="Darren" w:date="2015-10-01T13:08:00Z">
        <w:r w:rsidR="00B9531E">
          <w:t xml:space="preserve"> </w:t>
        </w:r>
      </w:ins>
      <w:ins w:id="228" w:author="Darren" w:date="2015-10-01T13:09:00Z">
        <w:r w:rsidR="00B9531E">
          <w:t>in the voyage log with a colour.</w:t>
        </w:r>
      </w:ins>
      <w:r>
        <w:t xml:space="preserve"> </w:t>
      </w:r>
      <w:del w:id="229" w:author="Darren" w:date="2015-10-01T13:08:00Z">
        <w:r w:rsidDel="00B9531E">
          <w:delText>or may cause port arrival/departure times to be recorded</w:delText>
        </w:r>
        <w:r w:rsidR="00F61A1E" w:rsidDel="00B9531E">
          <w:delText>.</w:delText>
        </w:r>
      </w:del>
    </w:p>
    <w:p w14:paraId="59EA30BC" w14:textId="77777777" w:rsidR="001E2A9B" w:rsidRDefault="001E2A9B" w:rsidP="001E2A9B">
      <w:pPr>
        <w:ind w:left="380"/>
      </w:pPr>
    </w:p>
    <w:p w14:paraId="0D700606" w14:textId="64B528D1" w:rsidR="001E2A9B" w:rsidRDefault="001F724C" w:rsidP="001E2A9B">
      <w:r w:rsidRPr="009F2D56">
        <w:t xml:space="preserve">Use the </w:t>
      </w:r>
      <w:r w:rsidR="001E2A9B">
        <w:t>“</w:t>
      </w:r>
      <w:r w:rsidRPr="009F2D56">
        <w:t>Send as mail</w:t>
      </w:r>
      <w:r w:rsidR="001E2A9B">
        <w:t>”</w:t>
      </w:r>
      <w:r w:rsidRPr="009F2D56">
        <w:t xml:space="preserve"> button at the top to report your event in an email. This will require using the mail template</w:t>
      </w:r>
      <w:ins w:id="230" w:author="Darren" w:date="2015-10-01T13:10:00Z">
        <w:r w:rsidR="00B9531E">
          <w:t>s</w:t>
        </w:r>
      </w:ins>
      <w:r w:rsidRPr="009F2D56">
        <w:t xml:space="preserve"> described in </w:t>
      </w:r>
      <w:r w:rsidR="00F61A1E" w:rsidRPr="009F2D56">
        <w:t>“</w:t>
      </w:r>
      <w:r w:rsidR="00914E54" w:rsidRPr="009F2D56">
        <w:t>How to create a new mail template?</w:t>
      </w:r>
      <w:r w:rsidR="00F61A1E" w:rsidRPr="009F2D56">
        <w:t>”</w:t>
      </w:r>
      <w:r w:rsidR="00914E54" w:rsidRPr="009F2D56">
        <w:t>.</w:t>
      </w:r>
    </w:p>
    <w:p w14:paraId="5E6313B8" w14:textId="77777777" w:rsidR="001E2A9B" w:rsidRDefault="001E2A9B" w:rsidP="001E2A9B"/>
    <w:p w14:paraId="6BFC6144" w14:textId="77777777" w:rsidR="00552662" w:rsidRDefault="00552662">
      <w:pPr>
        <w:spacing w:after="160" w:line="259" w:lineRule="auto"/>
        <w:ind w:left="0" w:firstLine="0"/>
        <w:rPr>
          <w:rFonts w:ascii="Cambria" w:eastAsia="Cambria" w:hAnsi="Cambria" w:cs="Cambria"/>
          <w:b/>
          <w:color w:val="4F81BD"/>
          <w:sz w:val="26"/>
        </w:rPr>
      </w:pPr>
      <w:r>
        <w:br w:type="page"/>
      </w:r>
    </w:p>
    <w:p w14:paraId="6DCBCDBB" w14:textId="2FBC75B5" w:rsidR="00931F55" w:rsidRDefault="00931F55" w:rsidP="00F36FF3">
      <w:pPr>
        <w:pStyle w:val="Heading1"/>
        <w:ind w:left="0" w:firstLine="0"/>
      </w:pPr>
      <w:bookmarkStart w:id="231" w:name="_Toc113975338"/>
      <w:r>
        <w:t xml:space="preserve">How to add a </w:t>
      </w:r>
      <w:del w:id="232" w:author="Darren" w:date="2015-10-01T13:10:00Z">
        <w:r w:rsidDel="00B9531E">
          <w:delText xml:space="preserve">template </w:delText>
        </w:r>
      </w:del>
      <w:r>
        <w:t>port/sailing event</w:t>
      </w:r>
      <w:ins w:id="233" w:author="Darren" w:date="2015-10-01T13:10:00Z">
        <w:r w:rsidR="00B9531E" w:rsidRPr="00B9531E">
          <w:t xml:space="preserve"> </w:t>
        </w:r>
        <w:r w:rsidR="00B9531E">
          <w:t>template</w:t>
        </w:r>
      </w:ins>
      <w:r>
        <w:t>?</w:t>
      </w:r>
      <w:bookmarkEnd w:id="231"/>
    </w:p>
    <w:p w14:paraId="577B2C1E" w14:textId="35F253C2" w:rsidR="000221A5" w:rsidRPr="000221A5" w:rsidRDefault="000221A5" w:rsidP="0019703F">
      <w:pPr>
        <w:ind w:left="10"/>
      </w:pPr>
      <w:r>
        <w:t xml:space="preserve">Use </w:t>
      </w:r>
      <w:r w:rsidRPr="000221A5">
        <w:t>an event template for setting up a series of</w:t>
      </w:r>
      <w:r>
        <w:t xml:space="preserve"> events that are commonly used. You </w:t>
      </w:r>
      <w:r w:rsidRPr="000221A5">
        <w:t>can add</w:t>
      </w:r>
      <w:r>
        <w:t xml:space="preserve"> event template</w:t>
      </w:r>
      <w:ins w:id="234" w:author="Darren" w:date="2015-10-01T13:11:00Z">
        <w:r w:rsidR="00B9531E">
          <w:t>s</w:t>
        </w:r>
      </w:ins>
      <w:r w:rsidRPr="000221A5">
        <w:t xml:space="preserve"> to any port </w:t>
      </w:r>
      <w:ins w:id="235" w:author="Darren" w:date="2015-10-01T13:11:00Z">
        <w:r w:rsidR="00B9531E">
          <w:t xml:space="preserve">or sailing </w:t>
        </w:r>
      </w:ins>
      <w:r w:rsidRPr="000221A5">
        <w:t>at any time</w:t>
      </w:r>
      <w:ins w:id="236" w:author="Darren" w:date="2015-10-01T13:11:00Z">
        <w:r w:rsidR="00B9531E">
          <w:t>,</w:t>
        </w:r>
      </w:ins>
      <w:r w:rsidRPr="000221A5">
        <w:t xml:space="preserve"> so that you can set up the series o</w:t>
      </w:r>
      <w:r w:rsidR="0026058F">
        <w:t>f events before you get there.</w:t>
      </w:r>
    </w:p>
    <w:p w14:paraId="3EA08189" w14:textId="5EBE2070" w:rsidR="00931F55" w:rsidRDefault="00931F55" w:rsidP="00F36FF3">
      <w:pPr>
        <w:numPr>
          <w:ilvl w:val="0"/>
          <w:numId w:val="38"/>
        </w:numPr>
        <w:ind w:hanging="360"/>
      </w:pPr>
      <w:r>
        <w:t xml:space="preserve">If done </w:t>
      </w:r>
      <w:ins w:id="237" w:author="Darren" w:date="2015-10-01T13:11:00Z">
        <w:r w:rsidR="00B9531E">
          <w:t>at</w:t>
        </w:r>
      </w:ins>
      <w:del w:id="238" w:author="Darren" w:date="2015-10-01T13:11:00Z">
        <w:r w:rsidDel="00B9531E">
          <w:delText>in</w:delText>
        </w:r>
      </w:del>
      <w:r>
        <w:t xml:space="preserve"> the office. Select the vessel you want in the vessel selector, in the top menu. (If on</w:t>
      </w:r>
      <w:ins w:id="239" w:author="Darren" w:date="2015-10-01T13:11:00Z">
        <w:r w:rsidR="00B9531E">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2E964641" w14:textId="5BBBF235" w:rsidR="00931F55" w:rsidRDefault="00931F55" w:rsidP="00931F55">
      <w:pPr>
        <w:numPr>
          <w:ilvl w:val="0"/>
          <w:numId w:val="38"/>
        </w:numPr>
        <w:ind w:hanging="360"/>
      </w:pPr>
      <w:r>
        <w:t>Click [</w:t>
      </w:r>
      <w:ins w:id="240" w:author="Darren" w:date="2015-10-01T13:11:00Z">
        <w:r w:rsidR="00832714">
          <w:t>Voyage</w:t>
        </w:r>
      </w:ins>
      <w:del w:id="241" w:author="Darren" w:date="2015-10-01T13:11:00Z">
        <w:r w:rsidDel="00832714">
          <w:delText>Unit]\[Ship</w:delText>
        </w:r>
      </w:del>
      <w:r>
        <w:t xml:space="preserve">] </w:t>
      </w:r>
      <w:r>
        <w:rPr>
          <w:rFonts w:ascii="Wingdings" w:eastAsia="Wingdings" w:hAnsi="Wingdings" w:cs="Wingdings"/>
          <w:sz w:val="22"/>
        </w:rPr>
        <w:t></w:t>
      </w:r>
      <w:r>
        <w:t xml:space="preserve"> [Current Voyage log]</w:t>
      </w:r>
      <w:r w:rsidR="00BD6772">
        <w:t xml:space="preserve"> or [Voyage</w:t>
      </w:r>
      <w:del w:id="242" w:author="Darren" w:date="2015-10-01T13:11:00Z">
        <w:r w:rsidR="00BD6772" w:rsidDel="00832714">
          <w:delText>s</w:delText>
        </w:r>
      </w:del>
      <w:r w:rsidR="00BD6772">
        <w:t>]</w:t>
      </w:r>
      <w:ins w:id="243" w:author="Darren" w:date="2015-10-01T13:30:00Z">
        <w:r w:rsidR="00C367D4">
          <w:t xml:space="preserve"> in the main menu.</w:t>
        </w:r>
      </w:ins>
    </w:p>
    <w:p w14:paraId="372889CF" w14:textId="5F8FC841" w:rsidR="00BD6772" w:rsidRDefault="00BD6772" w:rsidP="00931F55">
      <w:pPr>
        <w:numPr>
          <w:ilvl w:val="0"/>
          <w:numId w:val="38"/>
        </w:numPr>
        <w:ind w:hanging="360"/>
      </w:pPr>
      <w:r>
        <w:t>(If [Voyage</w:t>
      </w:r>
      <w:del w:id="244" w:author="Darren" w:date="2015-10-01T13:12:00Z">
        <w:r w:rsidDel="00832714">
          <w:delText>s</w:delText>
        </w:r>
      </w:del>
      <w:r>
        <w:t xml:space="preserve">] was selected) Double-click the desired voyage in the overview and switch to the </w:t>
      </w:r>
      <w:ins w:id="245" w:author="Darren" w:date="2015-10-01T13:12:00Z">
        <w:r w:rsidR="00832714">
          <w:t>Voyage Log tab.</w:t>
        </w:r>
      </w:ins>
      <w:r>
        <w:t xml:space="preserve"> </w:t>
      </w:r>
    </w:p>
    <w:p w14:paraId="5611EB27" w14:textId="28BCBFD6" w:rsidR="00931F55" w:rsidRPr="00F61A1E" w:rsidRDefault="00931F55" w:rsidP="00931F55">
      <w:pPr>
        <w:numPr>
          <w:ilvl w:val="0"/>
          <w:numId w:val="38"/>
        </w:numPr>
        <w:ind w:hanging="360"/>
      </w:pPr>
      <w:r w:rsidRPr="00F61A1E">
        <w:t xml:space="preserve">Select </w:t>
      </w:r>
      <w:ins w:id="246" w:author="Darren" w:date="2015-10-01T13:12:00Z">
        <w:r w:rsidR="00832714">
          <w:t xml:space="preserve">a </w:t>
        </w:r>
      </w:ins>
      <w:r w:rsidRPr="00F61A1E">
        <w:t>port or sailing log from the</w:t>
      </w:r>
      <w:del w:id="247" w:author="Darren" w:date="2015-10-01T13:33:00Z">
        <w:r w:rsidRPr="00F61A1E" w:rsidDel="00C367D4">
          <w:delText xml:space="preserve"> Tree</w:delText>
        </w:r>
      </w:del>
      <w:r w:rsidRPr="00F61A1E">
        <w:t xml:space="preserve"> top left pane. </w:t>
      </w:r>
      <w:del w:id="248" w:author="Darren" w:date="2015-10-01T13:13:00Z">
        <w:r w:rsidRPr="00F61A1E" w:rsidDel="00832714">
          <w:delText xml:space="preserve">This should be the current port/sailing log, </w:delText>
        </w:r>
        <w:r w:rsidRPr="00DA6782" w:rsidDel="00832714">
          <w:delText>i.e. marked green</w:delText>
        </w:r>
        <w:r w:rsidRPr="00F61A1E" w:rsidDel="00832714">
          <w:delText>.</w:delText>
        </w:r>
      </w:del>
    </w:p>
    <w:p w14:paraId="08771236" w14:textId="6C183B8C" w:rsidR="00931F55" w:rsidRDefault="00931F55" w:rsidP="00931F55">
      <w:pPr>
        <w:numPr>
          <w:ilvl w:val="0"/>
          <w:numId w:val="38"/>
        </w:numPr>
        <w:ind w:hanging="360"/>
      </w:pPr>
      <w:r>
        <w:t>Click</w:t>
      </w:r>
      <w:del w:id="249" w:author="Darren" w:date="2015-10-01T13:14:00Z">
        <w:r w:rsidDel="00832714">
          <w:delText xml:space="preserve"> either</w:delText>
        </w:r>
      </w:del>
      <w:r>
        <w:t xml:space="preserve"> the “Add </w:t>
      </w:r>
      <w:ins w:id="250" w:author="Darren" w:date="2015-10-01T13:14:00Z">
        <w:r w:rsidR="00832714">
          <w:t>E</w:t>
        </w:r>
      </w:ins>
      <w:del w:id="251" w:author="Darren" w:date="2015-10-01T13:14:00Z">
        <w:r w:rsidDel="00832714">
          <w:delText>e</w:delText>
        </w:r>
      </w:del>
      <w:r>
        <w:t>vent</w:t>
      </w:r>
      <w:r w:rsidR="009F2D56">
        <w:t xml:space="preserve"> template</w:t>
      </w:r>
      <w:r>
        <w:t>”</w:t>
      </w:r>
      <w:r w:rsidR="009F2D56">
        <w:t xml:space="preserve"> button.</w:t>
      </w:r>
    </w:p>
    <w:p w14:paraId="2CAE753D" w14:textId="3CDB6A1C" w:rsidR="00931F55" w:rsidRPr="00DA6782" w:rsidRDefault="00931F55" w:rsidP="00931F55">
      <w:pPr>
        <w:spacing w:after="0" w:line="259" w:lineRule="auto"/>
        <w:ind w:left="0" w:right="1298" w:firstLine="0"/>
        <w:jc w:val="right"/>
        <w:rPr>
          <w:lang w:val="en-US"/>
        </w:rPr>
      </w:pPr>
    </w:p>
    <w:p w14:paraId="3BD4715D" w14:textId="58941D28" w:rsidR="00931F55" w:rsidRDefault="009F2D56" w:rsidP="00931F55">
      <w:pPr>
        <w:spacing w:after="0" w:line="259" w:lineRule="auto"/>
        <w:ind w:left="0" w:right="1298" w:firstLine="0"/>
        <w:jc w:val="right"/>
      </w:pPr>
      <w:r>
        <w:rPr>
          <w:noProof/>
          <w:lang w:val="nb-NO" w:eastAsia="nb-NO"/>
        </w:rPr>
        <w:lastRenderedPageBreak/>
        <w:drawing>
          <wp:inline distT="0" distB="0" distL="0" distR="0" wp14:anchorId="55A07EBC" wp14:editId="38F9CED2">
            <wp:extent cx="4448563" cy="3165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034" cy="3178328"/>
                    </a:xfrm>
                    <a:prstGeom prst="rect">
                      <a:avLst/>
                    </a:prstGeom>
                  </pic:spPr>
                </pic:pic>
              </a:graphicData>
            </a:graphic>
          </wp:inline>
        </w:drawing>
      </w:r>
    </w:p>
    <w:p w14:paraId="600DCC35" w14:textId="78B15CA5" w:rsidR="00931F55" w:rsidRDefault="00931F55" w:rsidP="00931F55">
      <w:pPr>
        <w:numPr>
          <w:ilvl w:val="0"/>
          <w:numId w:val="38"/>
        </w:numPr>
        <w:ind w:hanging="360"/>
        <w:rPr>
          <w:ins w:id="252" w:author="Darren" w:date="2015-10-01T13:29:00Z"/>
        </w:rPr>
      </w:pPr>
      <w:r>
        <w:t xml:space="preserve">Choose the event </w:t>
      </w:r>
      <w:r w:rsidR="009F2D56">
        <w:t xml:space="preserve">template </w:t>
      </w:r>
      <w:r>
        <w:t>from</w:t>
      </w:r>
      <w:ins w:id="253" w:author="Darren" w:date="2015-10-01T13:14:00Z">
        <w:r w:rsidR="00832714">
          <w:t xml:space="preserve"> the</w:t>
        </w:r>
      </w:ins>
      <w:r>
        <w:t xml:space="preserve"> list. </w:t>
      </w:r>
    </w:p>
    <w:p w14:paraId="5279C3BE" w14:textId="24573B8C" w:rsidR="00C367D4" w:rsidRDefault="00C367D4" w:rsidP="00931F55">
      <w:pPr>
        <w:numPr>
          <w:ilvl w:val="0"/>
          <w:numId w:val="38"/>
        </w:numPr>
        <w:ind w:hanging="360"/>
      </w:pPr>
      <w:ins w:id="254" w:author="Darren" w:date="2015-10-01T13:29:00Z">
        <w:r>
          <w:t>Click OK</w:t>
        </w:r>
      </w:ins>
    </w:p>
    <w:p w14:paraId="2272C783" w14:textId="39CE7431" w:rsidR="0026058F" w:rsidDel="00C367D4" w:rsidRDefault="0026058F" w:rsidP="0026058F">
      <w:pPr>
        <w:numPr>
          <w:ilvl w:val="0"/>
          <w:numId w:val="38"/>
        </w:numPr>
        <w:ind w:hanging="360"/>
        <w:rPr>
          <w:del w:id="255" w:author="Darren" w:date="2015-10-01T13:28:00Z"/>
        </w:rPr>
      </w:pPr>
      <w:del w:id="256" w:author="Darren" w:date="2015-10-01T13:28:00Z">
        <w:r w:rsidDel="00C367D4">
          <w:delText>Select</w:delText>
        </w:r>
        <w:r w:rsidR="006C4302" w:rsidDel="00C367D4">
          <w:delText xml:space="preserve"> a</w:delText>
        </w:r>
        <w:r w:rsidDel="00C367D4">
          <w:delText xml:space="preserve"> </w:delText>
        </w:r>
        <w:r w:rsidRPr="0026058F" w:rsidDel="00C367D4">
          <w:delText>date &amp; time. Additional data may be entered, bu</w:delText>
        </w:r>
        <w:r w:rsidR="006C4302" w:rsidDel="00C367D4">
          <w:delText>t this is the minimum required.</w:delText>
        </w:r>
      </w:del>
    </w:p>
    <w:p w14:paraId="25C52066" w14:textId="490E8250" w:rsidR="00AC30D1" w:rsidDel="00C367D4" w:rsidRDefault="00931F55" w:rsidP="00931F55">
      <w:pPr>
        <w:numPr>
          <w:ilvl w:val="0"/>
          <w:numId w:val="38"/>
        </w:numPr>
        <w:ind w:hanging="360"/>
        <w:rPr>
          <w:del w:id="257" w:author="Darren" w:date="2015-10-01T13:28:00Z"/>
        </w:rPr>
      </w:pPr>
      <w:del w:id="258" w:author="Darren" w:date="2015-10-01T13:28:00Z">
        <w:r w:rsidDel="00C367D4">
          <w:delText>If you want to attach a document to the “Event” entry, click the “Documents” tab</w:delText>
        </w:r>
        <w:r w:rsidR="00AC30D1" w:rsidDel="00C367D4">
          <w:delText xml:space="preserve"> of the event log details, and *Add document+</w:delText>
        </w:r>
      </w:del>
    </w:p>
    <w:p w14:paraId="6E29DB3E" w14:textId="6DB4F722" w:rsidR="00AC30D1" w:rsidDel="00C367D4" w:rsidRDefault="00AC30D1" w:rsidP="00931F55">
      <w:pPr>
        <w:numPr>
          <w:ilvl w:val="0"/>
          <w:numId w:val="38"/>
        </w:numPr>
        <w:ind w:hanging="360"/>
        <w:rPr>
          <w:del w:id="259" w:author="Darren" w:date="2015-10-01T13:28:00Z"/>
        </w:rPr>
      </w:pPr>
      <w:del w:id="260" w:author="Darren" w:date="2015-10-01T13:28:00Z">
        <w:r w:rsidDel="00C367D4">
          <w:delText xml:space="preserve">The event added with a template will be highlighted red in the </w:delText>
        </w:r>
        <w:r w:rsidR="002961C3" w:rsidDel="00C367D4">
          <w:delText xml:space="preserve">event log </w:delText>
        </w:r>
        <w:r w:rsidDel="00C367D4">
          <w:delText>list.</w:delText>
        </w:r>
      </w:del>
    </w:p>
    <w:p w14:paraId="64A05E94" w14:textId="77777777" w:rsidR="00931F55" w:rsidRDefault="00931F55" w:rsidP="00F36FF3"/>
    <w:p w14:paraId="105F3181" w14:textId="77777777" w:rsidR="00441BAB" w:rsidRDefault="00441BAB">
      <w:pPr>
        <w:spacing w:after="160" w:line="259" w:lineRule="auto"/>
        <w:ind w:left="0" w:firstLine="0"/>
        <w:rPr>
          <w:rFonts w:ascii="Cambria" w:eastAsia="Cambria" w:hAnsi="Cambria" w:cs="Cambria"/>
          <w:b/>
          <w:color w:val="4F81BD"/>
          <w:sz w:val="26"/>
        </w:rPr>
      </w:pPr>
      <w:r>
        <w:br w:type="page"/>
      </w:r>
    </w:p>
    <w:p w14:paraId="1E48C897" w14:textId="703730FC" w:rsidR="00C26C95" w:rsidRDefault="002B7557" w:rsidP="001E2A9B">
      <w:pPr>
        <w:pStyle w:val="Heading1"/>
        <w:spacing w:after="0" w:line="266" w:lineRule="auto"/>
        <w:ind w:left="-6" w:hanging="11"/>
      </w:pPr>
      <w:bookmarkStart w:id="261" w:name="_Toc113975339"/>
      <w:r>
        <w:t>How to edit log events?</w:t>
      </w:r>
      <w:bookmarkEnd w:id="261"/>
      <w:r>
        <w:t xml:space="preserve"> </w:t>
      </w:r>
    </w:p>
    <w:p w14:paraId="63B427FE" w14:textId="41943670" w:rsidR="00573F3F" w:rsidRDefault="007E1FE9" w:rsidP="00E33A05">
      <w:pPr>
        <w:spacing w:after="202"/>
        <w:ind w:left="10"/>
      </w:pPr>
      <w:r>
        <w:rPr>
          <w:b/>
        </w:rPr>
        <w:t>Note:</w:t>
      </w:r>
      <w:r>
        <w:t xml:space="preserve"> </w:t>
      </w:r>
      <w:r w:rsidR="00E07C10">
        <w:t xml:space="preserve">The </w:t>
      </w:r>
      <w:r w:rsidR="00C64DE0">
        <w:t xml:space="preserve">“Can Edit Event” </w:t>
      </w:r>
      <w:ins w:id="262" w:author="Darren" w:date="2015-10-01T13:29:00Z">
        <w:r w:rsidR="00C367D4">
          <w:t xml:space="preserve">user </w:t>
        </w:r>
      </w:ins>
      <w:r w:rsidR="00573F3F">
        <w:t>right</w:t>
      </w:r>
      <w:r w:rsidR="00C64DE0">
        <w:t xml:space="preserve"> is</w:t>
      </w:r>
      <w:r w:rsidR="00573F3F">
        <w:t xml:space="preserve"> required to perform this operation:</w:t>
      </w:r>
    </w:p>
    <w:p w14:paraId="2196B579" w14:textId="0474BF30" w:rsidR="007E1FE9" w:rsidRPr="007E1FE9" w:rsidRDefault="00BC3ACE" w:rsidP="00E33A05">
      <w:pPr>
        <w:spacing w:after="202"/>
        <w:ind w:left="10"/>
      </w:pPr>
      <w:r w:rsidRPr="00E33A05">
        <w:rPr>
          <w:b/>
        </w:rPr>
        <w:t>Note2:</w:t>
      </w:r>
      <w:r w:rsidRPr="00493FAF">
        <w:t xml:space="preserve"> </w:t>
      </w:r>
      <w:r w:rsidR="00C64DE0" w:rsidRPr="00E33A05">
        <w:t xml:space="preserve">Some </w:t>
      </w:r>
      <w:r w:rsidRPr="00493FAF">
        <w:t xml:space="preserve">fields </w:t>
      </w:r>
      <w:r w:rsidR="00C64DE0" w:rsidRPr="00E33A05">
        <w:t>are</w:t>
      </w:r>
      <w:r w:rsidRPr="00493FAF">
        <w:t xml:space="preserve"> restricted for editing</w:t>
      </w:r>
      <w:r w:rsidR="00C64DE0" w:rsidRPr="00E33A05">
        <w:t xml:space="preserve"> </w:t>
      </w:r>
      <w:r w:rsidR="00712480" w:rsidRPr="00493FAF">
        <w:t xml:space="preserve">in </w:t>
      </w:r>
      <w:r w:rsidR="00C64DE0" w:rsidRPr="00493FAF">
        <w:t>some types of events.</w:t>
      </w:r>
    </w:p>
    <w:p w14:paraId="6943FDC1" w14:textId="77777777" w:rsidR="00FD1263" w:rsidRDefault="00FD1263" w:rsidP="00E33A05">
      <w:pPr>
        <w:ind w:left="20"/>
      </w:pPr>
      <w:r>
        <w:t>You can edit log events in the event form or in the grid:</w:t>
      </w:r>
    </w:p>
    <w:p w14:paraId="4444FEF5" w14:textId="77777777" w:rsidR="002961C3" w:rsidRPr="00FD1263" w:rsidRDefault="002961C3" w:rsidP="00F36FF3"/>
    <w:p w14:paraId="706AB817" w14:textId="77777777" w:rsidR="00C26C95" w:rsidRDefault="002B7557">
      <w:pPr>
        <w:pStyle w:val="Heading2"/>
        <w:ind w:left="-5"/>
      </w:pPr>
      <w:bookmarkStart w:id="263" w:name="_Toc113975340"/>
      <w:r>
        <w:t>How to edit log events in the event form?</w:t>
      </w:r>
      <w:bookmarkEnd w:id="263"/>
      <w:r>
        <w:t xml:space="preserve"> </w:t>
      </w:r>
    </w:p>
    <w:p w14:paraId="49254889" w14:textId="5447B085" w:rsidR="00C26C95" w:rsidRDefault="002B7557">
      <w:pPr>
        <w:numPr>
          <w:ilvl w:val="0"/>
          <w:numId w:val="13"/>
        </w:numPr>
        <w:ind w:hanging="360"/>
      </w:pPr>
      <w:r>
        <w:t>Click [</w:t>
      </w:r>
      <w:ins w:id="264" w:author="Darren" w:date="2015-10-01T13:30:00Z">
        <w:r w:rsidR="00C367D4">
          <w:t>Voyage</w:t>
        </w:r>
      </w:ins>
      <w:del w:id="265" w:author="Darren" w:date="2015-10-01T13:30:00Z">
        <w:r w:rsidDel="00C367D4">
          <w:delText>Unit]\[Ship</w:delText>
        </w:r>
      </w:del>
      <w:r>
        <w:t xml:space="preserve">] </w:t>
      </w:r>
      <w:r>
        <w:rPr>
          <w:rFonts w:ascii="Wingdings" w:eastAsia="Wingdings" w:hAnsi="Wingdings" w:cs="Wingdings"/>
        </w:rPr>
        <w:t></w:t>
      </w:r>
      <w:r>
        <w:t xml:space="preserve"> [Current Voyage</w:t>
      </w:r>
      <w:r w:rsidR="00FD1263">
        <w:t xml:space="preserve"> log</w:t>
      </w:r>
      <w:r>
        <w:t>]</w:t>
      </w:r>
      <w:ins w:id="266" w:author="Darren" w:date="2015-10-01T13:31:00Z">
        <w:r w:rsidR="00C367D4">
          <w:t xml:space="preserve"> in the main menu</w:t>
        </w:r>
      </w:ins>
      <w:r>
        <w:t xml:space="preserve">  </w:t>
      </w:r>
    </w:p>
    <w:p w14:paraId="365C851D" w14:textId="6B729649" w:rsidR="00C26C95" w:rsidRDefault="000D47A6">
      <w:pPr>
        <w:numPr>
          <w:ilvl w:val="0"/>
          <w:numId w:val="13"/>
        </w:numPr>
        <w:ind w:hanging="360"/>
      </w:pPr>
      <w:r>
        <w:t>Double-click</w:t>
      </w:r>
      <w:r w:rsidR="002B7557">
        <w:t xml:space="preserve"> the event that you wish to edit </w:t>
      </w:r>
    </w:p>
    <w:p w14:paraId="166B7F1B" w14:textId="035DB6ED" w:rsidR="00C26C95" w:rsidRDefault="002B7557">
      <w:pPr>
        <w:numPr>
          <w:ilvl w:val="0"/>
          <w:numId w:val="13"/>
        </w:numPr>
        <w:ind w:hanging="360"/>
      </w:pPr>
      <w:r>
        <w:t>Edit the Event accordingly</w:t>
      </w:r>
      <w:r w:rsidR="008430CD">
        <w:t>.</w:t>
      </w:r>
    </w:p>
    <w:p w14:paraId="34F7F2EB" w14:textId="3D3F5EDD" w:rsidR="00C26C95" w:rsidRDefault="002B7557">
      <w:pPr>
        <w:numPr>
          <w:ilvl w:val="0"/>
          <w:numId w:val="13"/>
        </w:numPr>
        <w:ind w:hanging="360"/>
        <w:rPr>
          <w:ins w:id="267" w:author="Darren" w:date="2015-10-01T13:31:00Z"/>
        </w:rPr>
      </w:pPr>
      <w:r>
        <w:t>Click [Save &amp; Close]</w:t>
      </w:r>
      <w:r w:rsidR="008430CD">
        <w:t>.</w:t>
      </w:r>
    </w:p>
    <w:p w14:paraId="5D4BD347" w14:textId="40F53963" w:rsidR="00C367D4" w:rsidRDefault="00C367D4">
      <w:pPr>
        <w:numPr>
          <w:ilvl w:val="0"/>
          <w:numId w:val="13"/>
        </w:numPr>
        <w:ind w:hanging="360"/>
      </w:pPr>
      <w:ins w:id="268" w:author="Darren" w:date="2015-10-01T13:31:00Z">
        <w:r>
          <w:t>Type a reason when requested and click OK</w:t>
        </w:r>
      </w:ins>
    </w:p>
    <w:p w14:paraId="4C17DAC7" w14:textId="43272A0A" w:rsidR="00AB5048" w:rsidRDefault="00AB5048" w:rsidP="00E33A05">
      <w:pPr>
        <w:ind w:left="20"/>
      </w:pPr>
    </w:p>
    <w:p w14:paraId="510BF0EB" w14:textId="77777777" w:rsidR="00C26C95" w:rsidRDefault="002B7557">
      <w:pPr>
        <w:pStyle w:val="Heading2"/>
        <w:ind w:left="-5"/>
      </w:pPr>
      <w:bookmarkStart w:id="269" w:name="_Toc113975341"/>
      <w:r>
        <w:t>How to edit log events in the grid?</w:t>
      </w:r>
      <w:bookmarkEnd w:id="269"/>
      <w:r>
        <w:t xml:space="preserve"> </w:t>
      </w:r>
    </w:p>
    <w:p w14:paraId="52263C0A" w14:textId="0B7D6E2C" w:rsidR="00C26C95" w:rsidRDefault="002B7557">
      <w:pPr>
        <w:numPr>
          <w:ilvl w:val="0"/>
          <w:numId w:val="14"/>
        </w:numPr>
        <w:ind w:hanging="360"/>
      </w:pPr>
      <w:r>
        <w:t>Click [</w:t>
      </w:r>
      <w:del w:id="270" w:author="Darren" w:date="2015-10-01T13:32:00Z">
        <w:r w:rsidDel="00C367D4">
          <w:delText>Unit]\[Ship</w:delText>
        </w:r>
      </w:del>
      <w:ins w:id="271" w:author="Darren" w:date="2015-10-01T13:32:00Z">
        <w:r w:rsidR="00C367D4">
          <w:t>Voyage</w:t>
        </w:r>
      </w:ins>
      <w:r>
        <w:t xml:space="preserve">] </w:t>
      </w:r>
      <w:r>
        <w:rPr>
          <w:rFonts w:ascii="Wingdings" w:eastAsia="Wingdings" w:hAnsi="Wingdings" w:cs="Wingdings"/>
        </w:rPr>
        <w:t></w:t>
      </w:r>
      <w:r>
        <w:t xml:space="preserve"> [</w:t>
      </w:r>
      <w:r w:rsidR="00476D32">
        <w:t>Current Voyage log</w:t>
      </w:r>
      <w:r>
        <w:t>]</w:t>
      </w:r>
      <w:ins w:id="272" w:author="Darren" w:date="2015-10-01T13:32:00Z">
        <w:r w:rsidR="00C367D4">
          <w:t xml:space="preserve"> in the main menu</w:t>
        </w:r>
      </w:ins>
      <w:r w:rsidR="008430CD">
        <w:t>.</w:t>
      </w:r>
    </w:p>
    <w:p w14:paraId="1FDA2F37" w14:textId="7BCD14E1" w:rsidR="00476D32" w:rsidRDefault="00476D32">
      <w:pPr>
        <w:numPr>
          <w:ilvl w:val="0"/>
          <w:numId w:val="14"/>
        </w:numPr>
        <w:ind w:hanging="360"/>
      </w:pPr>
      <w:r>
        <w:t xml:space="preserve">Select a </w:t>
      </w:r>
      <w:del w:id="273" w:author="Darren" w:date="2015-10-01T13:32:00Z">
        <w:r w:rsidDel="00C367D4">
          <w:delText xml:space="preserve">starting </w:delText>
        </w:r>
      </w:del>
      <w:r>
        <w:t xml:space="preserve">port </w:t>
      </w:r>
      <w:ins w:id="274" w:author="Darren" w:date="2015-10-01T13:33:00Z">
        <w:r w:rsidR="00C367D4">
          <w:t>or sailing</w:t>
        </w:r>
      </w:ins>
      <w:ins w:id="275" w:author="Darren" w:date="2015-10-01T13:34:00Z">
        <w:r w:rsidR="00C367D4">
          <w:t xml:space="preserve"> from the top left pane</w:t>
        </w:r>
      </w:ins>
      <w:del w:id="276" w:author="Darren" w:date="2015-10-01T13:33:00Z">
        <w:r w:rsidDel="00C367D4">
          <w:delText>(marked with a green indicator)</w:delText>
        </w:r>
      </w:del>
      <w:r w:rsidR="008430CD">
        <w:t>.</w:t>
      </w:r>
    </w:p>
    <w:p w14:paraId="105213D2" w14:textId="1BA251EF" w:rsidR="00C26C95" w:rsidRDefault="002B7557">
      <w:pPr>
        <w:numPr>
          <w:ilvl w:val="0"/>
          <w:numId w:val="14"/>
        </w:numPr>
        <w:ind w:hanging="360"/>
      </w:pPr>
      <w:r>
        <w:t xml:space="preserve">Click the “Edit grid” </w:t>
      </w:r>
      <w:r>
        <w:rPr>
          <w:noProof/>
          <w:lang w:val="nb-NO" w:eastAsia="nb-NO"/>
        </w:rPr>
        <w:drawing>
          <wp:inline distT="0" distB="0" distL="0" distR="0" wp14:anchorId="4E7F8AE3" wp14:editId="0DFFF704">
            <wp:extent cx="152400" cy="209550"/>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18"/>
                    <a:stretch>
                      <a:fillRect/>
                    </a:stretch>
                  </pic:blipFill>
                  <pic:spPr>
                    <a:xfrm>
                      <a:off x="0" y="0"/>
                      <a:ext cx="152400" cy="209550"/>
                    </a:xfrm>
                    <a:prstGeom prst="rect">
                      <a:avLst/>
                    </a:prstGeom>
                  </pic:spPr>
                </pic:pic>
              </a:graphicData>
            </a:graphic>
          </wp:inline>
        </w:drawing>
      </w:r>
      <w:r>
        <w:t>button</w:t>
      </w:r>
      <w:r w:rsidR="008430CD">
        <w:t>.</w:t>
      </w:r>
    </w:p>
    <w:p w14:paraId="37CF13AA" w14:textId="3D2DECCE" w:rsidR="00C26C95" w:rsidRDefault="002B7557">
      <w:pPr>
        <w:numPr>
          <w:ilvl w:val="0"/>
          <w:numId w:val="14"/>
        </w:numPr>
        <w:ind w:hanging="360"/>
      </w:pPr>
      <w:r>
        <w:t>Click the data in the grid which you wish to edit</w:t>
      </w:r>
      <w:r w:rsidR="008430CD">
        <w:t>.</w:t>
      </w:r>
    </w:p>
    <w:p w14:paraId="1E323953" w14:textId="25E27068" w:rsidR="00C26C95" w:rsidRDefault="002B7557">
      <w:pPr>
        <w:numPr>
          <w:ilvl w:val="0"/>
          <w:numId w:val="14"/>
        </w:numPr>
        <w:ind w:hanging="360"/>
      </w:pPr>
      <w:r>
        <w:t>Type in the correct data</w:t>
      </w:r>
      <w:r w:rsidR="008430CD">
        <w:t>.</w:t>
      </w:r>
    </w:p>
    <w:p w14:paraId="07CDF375" w14:textId="77777777" w:rsidR="00C26C95" w:rsidRDefault="002B7557">
      <w:pPr>
        <w:numPr>
          <w:ilvl w:val="0"/>
          <w:numId w:val="14"/>
        </w:numPr>
        <w:spacing w:after="205"/>
        <w:ind w:hanging="360"/>
      </w:pPr>
      <w:r>
        <w:t xml:space="preserve">Click the “Edit grid” button again to turn off the Edit Grid function. </w:t>
      </w:r>
    </w:p>
    <w:p w14:paraId="0E34DC76" w14:textId="77777777" w:rsidR="006B6011" w:rsidRDefault="002B7557">
      <w:pPr>
        <w:ind w:left="10"/>
      </w:pPr>
      <w:r>
        <w:rPr>
          <w:b/>
        </w:rPr>
        <w:lastRenderedPageBreak/>
        <w:t>Note:</w:t>
      </w:r>
      <w:r>
        <w:t xml:space="preserve"> All changes are logged in the Voyage Change log, detailing by who and when the change was made, as well as the value before and after the change.</w:t>
      </w:r>
    </w:p>
    <w:p w14:paraId="03017BDE" w14:textId="7AFF09E3" w:rsidR="00C26C95" w:rsidRDefault="002B7557">
      <w:pPr>
        <w:ind w:left="10"/>
      </w:pPr>
      <w:r>
        <w:rPr>
          <w:b/>
        </w:rPr>
        <w:t>Note2</w:t>
      </w:r>
      <w:r>
        <w:t>:  Events created 30 days before the current date cannot be edited</w:t>
      </w:r>
      <w:r w:rsidR="004F0EAA">
        <w:t>.</w:t>
      </w:r>
    </w:p>
    <w:p w14:paraId="05B0AC7F" w14:textId="77777777" w:rsidR="00877359" w:rsidRDefault="00877359">
      <w:pPr>
        <w:ind w:left="10"/>
      </w:pPr>
    </w:p>
    <w:p w14:paraId="6AF99524" w14:textId="252B4DF1" w:rsidR="00C26C95" w:rsidRPr="00E33A05" w:rsidRDefault="00573F3F" w:rsidP="00E33A05">
      <w:pPr>
        <w:pStyle w:val="Heading1"/>
        <w:ind w:left="-5"/>
        <w:rPr>
          <w:sz w:val="22"/>
        </w:rPr>
      </w:pPr>
      <w:bookmarkStart w:id="277" w:name="_Toc113975342"/>
      <w:r w:rsidRPr="00E33A05">
        <w:rPr>
          <w:sz w:val="22"/>
        </w:rPr>
        <w:t xml:space="preserve">How to </w:t>
      </w:r>
      <w:r w:rsidR="001D27BA" w:rsidRPr="00E33A05">
        <w:rPr>
          <w:sz w:val="22"/>
        </w:rPr>
        <w:t>delete</w:t>
      </w:r>
      <w:r w:rsidRPr="00E33A05">
        <w:rPr>
          <w:sz w:val="22"/>
        </w:rPr>
        <w:t xml:space="preserve"> or cancel an event?</w:t>
      </w:r>
      <w:bookmarkEnd w:id="277"/>
    </w:p>
    <w:p w14:paraId="3E060A55" w14:textId="15FA8BA9" w:rsidR="00573F3F" w:rsidRPr="003D5CCB" w:rsidRDefault="00573F3F" w:rsidP="00E33A05">
      <w:pPr>
        <w:spacing w:after="0"/>
        <w:ind w:left="11" w:hanging="11"/>
      </w:pPr>
      <w:r w:rsidRPr="003D5CCB">
        <w:rPr>
          <w:b/>
        </w:rPr>
        <w:t>Note:</w:t>
      </w:r>
      <w:r w:rsidRPr="003D5CCB">
        <w:t xml:space="preserve"> Special </w:t>
      </w:r>
      <w:ins w:id="278" w:author="Darren" w:date="2015-10-01T13:35:00Z">
        <w:r w:rsidR="00C367D4">
          <w:t xml:space="preserve">user </w:t>
        </w:r>
      </w:ins>
      <w:r w:rsidRPr="003D5CCB">
        <w:t>rights are require</w:t>
      </w:r>
      <w:ins w:id="279" w:author="Darren" w:date="2015-10-01T13:35:00Z">
        <w:r w:rsidR="00C367D4">
          <w:t>d</w:t>
        </w:r>
      </w:ins>
      <w:r w:rsidRPr="003D5CCB">
        <w:t xml:space="preserve"> to perform this operation</w:t>
      </w:r>
      <w:r w:rsidR="00BE2F55" w:rsidRPr="00E33A05">
        <w:t>:</w:t>
      </w:r>
    </w:p>
    <w:p w14:paraId="53A39D28" w14:textId="0BDC91D3" w:rsidR="00573F3F" w:rsidRPr="003D5CCB" w:rsidRDefault="00BE2F55" w:rsidP="00E33A05">
      <w:pPr>
        <w:numPr>
          <w:ilvl w:val="1"/>
          <w:numId w:val="1"/>
        </w:numPr>
        <w:ind w:left="709" w:hanging="142"/>
      </w:pPr>
      <w:r w:rsidRPr="00E33A05">
        <w:t xml:space="preserve">to </w:t>
      </w:r>
      <w:r w:rsidR="00E9774E" w:rsidRPr="00E33A05">
        <w:t>cancel “</w:t>
      </w:r>
      <w:r w:rsidR="00573F3F" w:rsidRPr="003D5CCB">
        <w:t>Commence</w:t>
      </w:r>
      <w:r w:rsidR="00E9774E" w:rsidRPr="00E33A05">
        <w:t>” event</w:t>
      </w:r>
      <w:r w:rsidR="001D27BA" w:rsidRPr="003D5CCB">
        <w:t xml:space="preserve"> – </w:t>
      </w:r>
      <w:r w:rsidR="003D5CCB">
        <w:t xml:space="preserve">requires </w:t>
      </w:r>
      <w:ins w:id="280" w:author="Darren" w:date="2015-10-01T13:35:00Z">
        <w:r w:rsidR="00C367D4">
          <w:t xml:space="preserve">the </w:t>
        </w:r>
      </w:ins>
      <w:r w:rsidR="00C64DE0" w:rsidRPr="00E33A05">
        <w:t xml:space="preserve">“Can </w:t>
      </w:r>
      <w:r w:rsidR="001D27BA" w:rsidRPr="003D5CCB">
        <w:t>cancel</w:t>
      </w:r>
      <w:r w:rsidR="001D27BA" w:rsidRPr="00E33A05">
        <w:t xml:space="preserve"> </w:t>
      </w:r>
      <w:r w:rsidR="001D27BA" w:rsidRPr="003D5CCB">
        <w:t>voyage</w:t>
      </w:r>
      <w:r w:rsidR="00C64DE0" w:rsidRPr="00E33A05">
        <w:t xml:space="preserve">” </w:t>
      </w:r>
      <w:ins w:id="281" w:author="Darren" w:date="2015-10-01T13:35:00Z">
        <w:r w:rsidR="00C367D4">
          <w:t xml:space="preserve">user </w:t>
        </w:r>
      </w:ins>
      <w:proofErr w:type="gramStart"/>
      <w:r w:rsidR="00C64DE0" w:rsidRPr="00E33A05">
        <w:t>right</w:t>
      </w:r>
      <w:r w:rsidR="003D5CCB">
        <w:t>;</w:t>
      </w:r>
      <w:proofErr w:type="gramEnd"/>
    </w:p>
    <w:p w14:paraId="307CFAAD" w14:textId="67050A77" w:rsidR="00573F3F" w:rsidRPr="003D5CCB" w:rsidRDefault="00BE2F55" w:rsidP="00E33A05">
      <w:pPr>
        <w:numPr>
          <w:ilvl w:val="1"/>
          <w:numId w:val="1"/>
        </w:numPr>
        <w:ind w:left="709" w:hanging="142"/>
      </w:pPr>
      <w:r w:rsidRPr="00E33A05">
        <w:t xml:space="preserve">to </w:t>
      </w:r>
      <w:r w:rsidR="00C64DE0" w:rsidRPr="00E33A05">
        <w:t>cancel “</w:t>
      </w:r>
      <w:r w:rsidR="00573F3F" w:rsidRPr="003D5CCB">
        <w:t>Arrive</w:t>
      </w:r>
      <w:r w:rsidR="00C64DE0" w:rsidRPr="00E33A05">
        <w:t>”</w:t>
      </w:r>
      <w:r w:rsidR="001D27BA" w:rsidRPr="003D5CCB">
        <w:t xml:space="preserve"> </w:t>
      </w:r>
      <w:r w:rsidR="00C64DE0" w:rsidRPr="00E33A05">
        <w:t xml:space="preserve">event – </w:t>
      </w:r>
      <w:r w:rsidR="003D5CCB">
        <w:t xml:space="preserve">requires </w:t>
      </w:r>
      <w:ins w:id="282" w:author="Darren" w:date="2015-10-01T13:35:00Z">
        <w:r w:rsidR="00C367D4">
          <w:t xml:space="preserve">the </w:t>
        </w:r>
      </w:ins>
      <w:r w:rsidR="00C64DE0" w:rsidRPr="00E33A05">
        <w:t xml:space="preserve">“Can cancel port” </w:t>
      </w:r>
      <w:ins w:id="283" w:author="Darren" w:date="2015-10-01T13:36:00Z">
        <w:r w:rsidR="00C367D4">
          <w:t xml:space="preserve">user </w:t>
        </w:r>
      </w:ins>
      <w:proofErr w:type="gramStart"/>
      <w:r w:rsidR="00C64DE0" w:rsidRPr="00E33A05">
        <w:t>right</w:t>
      </w:r>
      <w:r w:rsidR="003D5CCB">
        <w:t>;</w:t>
      </w:r>
      <w:proofErr w:type="gramEnd"/>
    </w:p>
    <w:p w14:paraId="16D7A3AA" w14:textId="17CD4B73" w:rsidR="00573F3F" w:rsidRPr="00E33A05" w:rsidRDefault="00BE2F55" w:rsidP="00E33A05">
      <w:pPr>
        <w:numPr>
          <w:ilvl w:val="1"/>
          <w:numId w:val="1"/>
        </w:numPr>
        <w:ind w:left="709" w:hanging="142"/>
      </w:pPr>
      <w:r w:rsidRPr="00E33A05">
        <w:t xml:space="preserve">to </w:t>
      </w:r>
      <w:r w:rsidR="00C64DE0" w:rsidRPr="00E33A05">
        <w:t>can</w:t>
      </w:r>
      <w:r w:rsidRPr="00E33A05">
        <w:t>c</w:t>
      </w:r>
      <w:r w:rsidR="00C64DE0" w:rsidRPr="00E33A05">
        <w:t>el “</w:t>
      </w:r>
      <w:r w:rsidR="00573F3F" w:rsidRPr="003D5CCB">
        <w:t>Departure</w:t>
      </w:r>
      <w:r w:rsidR="00C64DE0" w:rsidRPr="00E33A05">
        <w:t>”</w:t>
      </w:r>
      <w:r w:rsidR="003D5CCB">
        <w:t xml:space="preserve"> </w:t>
      </w:r>
      <w:proofErr w:type="gramStart"/>
      <w:r w:rsidR="00C64DE0" w:rsidRPr="00E33A05">
        <w:t xml:space="preserve">event </w:t>
      </w:r>
      <w:r w:rsidR="001D27BA" w:rsidRPr="003D5CCB">
        <w:t xml:space="preserve"> –</w:t>
      </w:r>
      <w:proofErr w:type="gramEnd"/>
      <w:r w:rsidR="001D27BA" w:rsidRPr="003D5CCB">
        <w:t xml:space="preserve"> </w:t>
      </w:r>
      <w:r w:rsidR="003D5CCB">
        <w:t xml:space="preserve">requires </w:t>
      </w:r>
      <w:ins w:id="284" w:author="Darren" w:date="2015-10-01T13:36:00Z">
        <w:r w:rsidR="00C367D4">
          <w:t xml:space="preserve">the </w:t>
        </w:r>
      </w:ins>
      <w:r w:rsidR="00C64DE0" w:rsidRPr="00E33A05">
        <w:t>“</w:t>
      </w:r>
      <w:r w:rsidR="001D27BA" w:rsidRPr="003D5CCB">
        <w:t>Can cancel sailing</w:t>
      </w:r>
      <w:r w:rsidR="00C64DE0" w:rsidRPr="00E33A05">
        <w:t>”</w:t>
      </w:r>
      <w:r w:rsidR="003D5CCB">
        <w:t xml:space="preserve"> </w:t>
      </w:r>
      <w:ins w:id="285" w:author="Darren" w:date="2015-10-01T13:36:00Z">
        <w:r w:rsidR="00C367D4">
          <w:t xml:space="preserve">user </w:t>
        </w:r>
      </w:ins>
      <w:r w:rsidR="003D5CCB">
        <w:t>right;</w:t>
      </w:r>
    </w:p>
    <w:p w14:paraId="65DECC56" w14:textId="1F915C29" w:rsidR="007406E1" w:rsidRPr="003D5CCB" w:rsidRDefault="003D5CCB" w:rsidP="00E33A05">
      <w:pPr>
        <w:numPr>
          <w:ilvl w:val="1"/>
          <w:numId w:val="1"/>
        </w:numPr>
        <w:ind w:left="709" w:hanging="142"/>
      </w:pPr>
      <w:r>
        <w:t xml:space="preserve">to cancel </w:t>
      </w:r>
      <w:r w:rsidRPr="003D5CCB">
        <w:t xml:space="preserve">any </w:t>
      </w:r>
      <w:r w:rsidR="007406E1" w:rsidRPr="00E33A05">
        <w:t xml:space="preserve">other event </w:t>
      </w:r>
      <w:r>
        <w:t xml:space="preserve">– requires </w:t>
      </w:r>
      <w:ins w:id="286" w:author="Darren" w:date="2015-10-01T13:36:00Z">
        <w:r w:rsidR="00C367D4">
          <w:t xml:space="preserve">the </w:t>
        </w:r>
      </w:ins>
      <w:r w:rsidR="007406E1" w:rsidRPr="00E33A05">
        <w:t xml:space="preserve">“Can </w:t>
      </w:r>
      <w:r w:rsidRPr="003D5CCB">
        <w:t>cancel event</w:t>
      </w:r>
      <w:r w:rsidR="007406E1" w:rsidRPr="00E33A05">
        <w:t>”</w:t>
      </w:r>
      <w:r>
        <w:t xml:space="preserve"> </w:t>
      </w:r>
      <w:ins w:id="287" w:author="Darren" w:date="2015-10-01T13:36:00Z">
        <w:r w:rsidR="00C367D4">
          <w:t xml:space="preserve">user </w:t>
        </w:r>
      </w:ins>
      <w:r>
        <w:t>right.</w:t>
      </w:r>
    </w:p>
    <w:p w14:paraId="30F2B46F" w14:textId="26896424" w:rsidR="00BE2F55" w:rsidRDefault="00BE2F55" w:rsidP="00E33A05">
      <w:pPr>
        <w:spacing w:after="0"/>
        <w:ind w:left="11" w:hanging="11"/>
        <w:rPr>
          <w:ins w:id="288" w:author="Darren" w:date="2015-10-01T13:37:00Z"/>
        </w:rPr>
      </w:pPr>
      <w:r w:rsidRPr="00E33A05">
        <w:rPr>
          <w:b/>
        </w:rPr>
        <w:t>Note2</w:t>
      </w:r>
      <w:r w:rsidRPr="00E33A05">
        <w:t>: Program messages will notify you o</w:t>
      </w:r>
      <w:ins w:id="289" w:author="Darren" w:date="2015-10-01T13:36:00Z">
        <w:r w:rsidR="00C367D4">
          <w:t>f</w:t>
        </w:r>
      </w:ins>
      <w:del w:id="290" w:author="Darren" w:date="2015-10-01T13:36:00Z">
        <w:r w:rsidRPr="00E33A05" w:rsidDel="00C367D4">
          <w:delText>n</w:delText>
        </w:r>
      </w:del>
      <w:r w:rsidRPr="00E33A05">
        <w:t xml:space="preserve"> certain constraints on cancelling commence, complete, arrival, </w:t>
      </w:r>
      <w:r w:rsidR="003D5CCB">
        <w:t>or</w:t>
      </w:r>
      <w:r w:rsidRPr="00E33A05">
        <w:t xml:space="preserve"> departure events.</w:t>
      </w:r>
    </w:p>
    <w:p w14:paraId="47E01F0C" w14:textId="77777777" w:rsidR="00C367D4" w:rsidRDefault="00C367D4" w:rsidP="00E33A05">
      <w:pPr>
        <w:spacing w:after="0"/>
        <w:ind w:left="11" w:hanging="11"/>
        <w:rPr>
          <w:ins w:id="291" w:author="Darren" w:date="2015-10-01T13:37:00Z"/>
        </w:rPr>
      </w:pPr>
    </w:p>
    <w:p w14:paraId="21AFA92B" w14:textId="51EAC541" w:rsidR="00C367D4" w:rsidRDefault="00C367D4" w:rsidP="00C367D4">
      <w:pPr>
        <w:spacing w:after="0"/>
        <w:ind w:left="11" w:hanging="11"/>
        <w:rPr>
          <w:ins w:id="292" w:author="Darren" w:date="2015-10-01T13:37:00Z"/>
        </w:rPr>
      </w:pPr>
      <w:ins w:id="293" w:author="Darren" w:date="2015-10-01T13:37:00Z">
        <w:r>
          <w:rPr>
            <w:b/>
          </w:rPr>
          <w:t>Note3</w:t>
        </w:r>
        <w:r w:rsidRPr="00E33A05">
          <w:t xml:space="preserve">: </w:t>
        </w:r>
      </w:ins>
      <w:ins w:id="294" w:author="Darren" w:date="2015-10-01T13:38:00Z">
        <w:r>
          <w:t xml:space="preserve">Only template events can be deleted, all other types of </w:t>
        </w:r>
        <w:proofErr w:type="gramStart"/>
        <w:r>
          <w:t>event</w:t>
        </w:r>
        <w:proofErr w:type="gramEnd"/>
        <w:r>
          <w:t xml:space="preserve"> will be cancelled.</w:t>
        </w:r>
      </w:ins>
    </w:p>
    <w:p w14:paraId="7C13E11A" w14:textId="77777777" w:rsidR="00C367D4" w:rsidRDefault="00C367D4" w:rsidP="00E33A05">
      <w:pPr>
        <w:spacing w:after="0"/>
        <w:ind w:left="11" w:hanging="11"/>
      </w:pPr>
    </w:p>
    <w:p w14:paraId="3454DC38" w14:textId="77777777" w:rsidR="003A4D41" w:rsidRPr="003D5CCB" w:rsidRDefault="003A4D41" w:rsidP="00E33A05">
      <w:pPr>
        <w:spacing w:after="0"/>
        <w:ind w:left="11" w:hanging="11"/>
      </w:pPr>
    </w:p>
    <w:p w14:paraId="4CFE78CF" w14:textId="02A7B88C" w:rsidR="008430CD" w:rsidRDefault="00640284" w:rsidP="00E33A05">
      <w:pPr>
        <w:numPr>
          <w:ilvl w:val="0"/>
          <w:numId w:val="45"/>
        </w:numPr>
        <w:ind w:hanging="360"/>
      </w:pPr>
      <w:r>
        <w:t>When in the Voyage log or port/sailing event log, select the event you want to delete.</w:t>
      </w:r>
    </w:p>
    <w:p w14:paraId="460C8526" w14:textId="054BF782" w:rsidR="00BE2F55" w:rsidRDefault="00BE2F55" w:rsidP="00E33A05">
      <w:pPr>
        <w:numPr>
          <w:ilvl w:val="0"/>
          <w:numId w:val="45"/>
        </w:numPr>
        <w:ind w:hanging="360"/>
        <w:rPr>
          <w:ins w:id="295" w:author="Darren" w:date="2015-10-01T13:37:00Z"/>
        </w:rPr>
      </w:pPr>
      <w:r w:rsidRPr="00BE2F55">
        <w:t xml:space="preserve">Click the “Delete” </w:t>
      </w:r>
      <w:r w:rsidRPr="00E33A05">
        <w:rPr>
          <w:noProof/>
          <w:lang w:val="nb-NO" w:eastAsia="nb-NO"/>
        </w:rPr>
        <w:drawing>
          <wp:inline distT="0" distB="0" distL="0" distR="0" wp14:anchorId="427FB898" wp14:editId="0EA2BCA4">
            <wp:extent cx="186923" cy="18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923" cy="180000"/>
                    </a:xfrm>
                    <a:prstGeom prst="rect">
                      <a:avLst/>
                    </a:prstGeom>
                  </pic:spPr>
                </pic:pic>
              </a:graphicData>
            </a:graphic>
          </wp:inline>
        </w:drawing>
      </w:r>
      <w:r w:rsidRPr="00BE2F55">
        <w:t xml:space="preserve"> button. </w:t>
      </w:r>
      <w:r w:rsidRPr="00E33A05">
        <w:t>Cancelled events will show with strikethrough text</w:t>
      </w:r>
      <w:r w:rsidRPr="00BE2F55">
        <w:t xml:space="preserve"> </w:t>
      </w:r>
      <w:r w:rsidRPr="00E33A05">
        <w:t>in grid</w:t>
      </w:r>
      <w:r w:rsidRPr="00BE2F55">
        <w:t>.</w:t>
      </w:r>
    </w:p>
    <w:p w14:paraId="7195C01A" w14:textId="77777777" w:rsidR="00C367D4" w:rsidRDefault="00C367D4">
      <w:pPr>
        <w:pPrChange w:id="296" w:author="Darren" w:date="2015-10-01T13:37:00Z">
          <w:pPr>
            <w:numPr>
              <w:numId w:val="45"/>
            </w:numPr>
            <w:ind w:left="705" w:hanging="360"/>
          </w:pPr>
        </w:pPrChange>
      </w:pPr>
    </w:p>
    <w:p w14:paraId="7740983C" w14:textId="77777777" w:rsidR="003A4D41" w:rsidRPr="00BE2F55" w:rsidRDefault="003A4D41" w:rsidP="003A4D41"/>
    <w:p w14:paraId="57B64859" w14:textId="77777777" w:rsidR="00441BAB" w:rsidRDefault="00441BAB">
      <w:pPr>
        <w:spacing w:after="160" w:line="259" w:lineRule="auto"/>
        <w:ind w:left="0" w:firstLine="0"/>
        <w:rPr>
          <w:rFonts w:ascii="Cambria" w:eastAsia="Cambria" w:hAnsi="Cambria" w:cs="Cambria"/>
          <w:b/>
          <w:color w:val="4F81BD"/>
          <w:sz w:val="26"/>
        </w:rPr>
      </w:pPr>
      <w:bookmarkStart w:id="297" w:name="_Ref428197609"/>
      <w:r>
        <w:br w:type="page"/>
      </w:r>
    </w:p>
    <w:p w14:paraId="734FCF10" w14:textId="2404657E" w:rsidR="00E91C07" w:rsidRDefault="00E91C07" w:rsidP="00E91C07">
      <w:pPr>
        <w:pStyle w:val="Heading1"/>
        <w:ind w:left="-5"/>
      </w:pPr>
      <w:bookmarkStart w:id="298" w:name="_Toc113975343"/>
      <w:r>
        <w:t>How to register a delay?</w:t>
      </w:r>
      <w:bookmarkEnd w:id="298"/>
      <w:r>
        <w:t xml:space="preserve"> </w:t>
      </w:r>
    </w:p>
    <w:p w14:paraId="57C77C64" w14:textId="77777777" w:rsidR="00E91C07" w:rsidRDefault="00E91C07" w:rsidP="00E91C07">
      <w:pPr>
        <w:spacing w:after="263"/>
        <w:ind w:left="10"/>
      </w:pPr>
      <w:r>
        <w:t>Delays can be registered between any two events in the voyage log.</w:t>
      </w:r>
    </w:p>
    <w:p w14:paraId="1AFBF19B" w14:textId="77777777" w:rsidR="00E91C07" w:rsidRDefault="00E91C07" w:rsidP="00E91C07">
      <w:pPr>
        <w:spacing w:after="263"/>
        <w:ind w:left="10"/>
      </w:pPr>
    </w:p>
    <w:p w14:paraId="4E7082A7" w14:textId="77777777" w:rsidR="00E91C07" w:rsidRDefault="00E91C07" w:rsidP="00E91C07">
      <w:pPr>
        <w:spacing w:after="263"/>
        <w:ind w:left="730" w:firstLine="710"/>
      </w:pPr>
      <w:r>
        <w:rPr>
          <w:noProof/>
        </w:rPr>
        <w:drawing>
          <wp:inline distT="0" distB="0" distL="0" distR="0" wp14:anchorId="106FCBD4" wp14:editId="2BEB2F1A">
            <wp:extent cx="2975323" cy="360989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0"/>
                    <a:stretch>
                      <a:fillRect/>
                    </a:stretch>
                  </pic:blipFill>
                  <pic:spPr>
                    <a:xfrm>
                      <a:off x="0" y="0"/>
                      <a:ext cx="3014081" cy="3656916"/>
                    </a:xfrm>
                    <a:prstGeom prst="rect">
                      <a:avLst/>
                    </a:prstGeom>
                  </pic:spPr>
                </pic:pic>
              </a:graphicData>
            </a:graphic>
          </wp:inline>
        </w:drawing>
      </w:r>
    </w:p>
    <w:p w14:paraId="4D51151D" w14:textId="77777777" w:rsidR="00E91C07" w:rsidRDefault="00E91C07" w:rsidP="00E91C07">
      <w:pPr>
        <w:numPr>
          <w:ilvl w:val="0"/>
          <w:numId w:val="49"/>
        </w:numPr>
        <w:spacing w:after="33"/>
      </w:pPr>
      <w:r>
        <w:t xml:space="preserve">If done </w:t>
      </w:r>
      <w:ins w:id="299" w:author="Darren" w:date="2015-10-01T13:54:00Z">
        <w:r>
          <w:t>at</w:t>
        </w:r>
      </w:ins>
      <w:del w:id="300" w:author="Darren" w:date="2015-10-01T13:54:00Z">
        <w:r w:rsidDel="00C031B4">
          <w:delText>in</w:delText>
        </w:r>
      </w:del>
      <w:r>
        <w:t xml:space="preserve"> the office. Select the vessel you want in the vessel selector, in the top menu. (If on</w:t>
      </w:r>
      <w:ins w:id="301" w:author="Darren" w:date="2015-10-01T13:54:00Z">
        <w:r>
          <w:t xml:space="preserve"> </w:t>
        </w:r>
      </w:ins>
      <w:r>
        <w:t>board start with step 2)</w:t>
      </w:r>
      <w:r>
        <w:rPr>
          <w:rFonts w:ascii="Cambria" w:eastAsia="Cambria" w:hAnsi="Cambria" w:cs="Cambria"/>
          <w:color w:val="4F81BD"/>
        </w:rPr>
        <w:t xml:space="preserve"> </w:t>
      </w:r>
    </w:p>
    <w:p w14:paraId="3AA3C836" w14:textId="77777777" w:rsidR="00E91C07" w:rsidRDefault="00E91C07" w:rsidP="00E91C07">
      <w:pPr>
        <w:numPr>
          <w:ilvl w:val="0"/>
          <w:numId w:val="49"/>
        </w:numPr>
      </w:pPr>
      <w:r>
        <w:t>Click [</w:t>
      </w:r>
      <w:del w:id="302" w:author="Darren" w:date="2015-10-01T13:54:00Z">
        <w:r w:rsidDel="00C031B4">
          <w:delText>Unit]\[Ship</w:delText>
        </w:r>
      </w:del>
      <w:ins w:id="303" w:author="Darren" w:date="2015-10-01T13:54:00Z">
        <w:r>
          <w:t>Voyage</w:t>
        </w:r>
      </w:ins>
      <w:r>
        <w:t xml:space="preserve">] </w:t>
      </w:r>
      <w:r>
        <w:rPr>
          <w:rFonts w:ascii="Wingdings" w:eastAsia="Wingdings" w:hAnsi="Wingdings" w:cs="Wingdings"/>
          <w:sz w:val="22"/>
        </w:rPr>
        <w:t></w:t>
      </w:r>
      <w:r>
        <w:t xml:space="preserve"> [Voyage] or [Current voyage log]</w:t>
      </w:r>
      <w:ins w:id="304" w:author="Darren" w:date="2015-10-01T13:54:00Z">
        <w:r>
          <w:t xml:space="preserve"> in the main menu</w:t>
        </w:r>
      </w:ins>
      <w:r>
        <w:t>.</w:t>
      </w:r>
    </w:p>
    <w:p w14:paraId="38448ED1" w14:textId="77777777" w:rsidR="00E91C07" w:rsidRDefault="00E91C07" w:rsidP="00E91C07">
      <w:pPr>
        <w:numPr>
          <w:ilvl w:val="0"/>
          <w:numId w:val="49"/>
        </w:numPr>
      </w:pPr>
      <w:r>
        <w:t xml:space="preserve">(If [Voyage] was selected) Double-click the desired voyage </w:t>
      </w:r>
      <w:ins w:id="305" w:author="Darren" w:date="2015-10-01T13:56:00Z">
        <w:r>
          <w:t xml:space="preserve">either from the Voyage tab or the </w:t>
        </w:r>
      </w:ins>
      <w:del w:id="306" w:author="Darren" w:date="2015-10-01T13:56:00Z">
        <w:r w:rsidDel="00C031B4">
          <w:delText xml:space="preserve">on the </w:delText>
        </w:r>
      </w:del>
      <w:r>
        <w:t>History tab. (The voyage must be set as commenced</w:t>
      </w:r>
      <w:ins w:id="307" w:author="Darren" w:date="2015-10-01T13:56:00Z">
        <w:r>
          <w:t xml:space="preserve"> to have events</w:t>
        </w:r>
      </w:ins>
      <w:r>
        <w:t>.)</w:t>
      </w:r>
    </w:p>
    <w:p w14:paraId="3927C18A" w14:textId="77777777" w:rsidR="00E91C07" w:rsidRDefault="00E91C07" w:rsidP="00E91C07">
      <w:pPr>
        <w:numPr>
          <w:ilvl w:val="0"/>
          <w:numId w:val="49"/>
        </w:numPr>
      </w:pPr>
      <w:r>
        <w:t xml:space="preserve">(If [Voyage] was selected) Select the “Voyage Log” tab </w:t>
      </w:r>
    </w:p>
    <w:p w14:paraId="4538AE43" w14:textId="77777777" w:rsidR="00E91C07" w:rsidRDefault="00E91C07" w:rsidP="00E91C07">
      <w:pPr>
        <w:numPr>
          <w:ilvl w:val="0"/>
          <w:numId w:val="49"/>
        </w:numPr>
      </w:pPr>
      <w:r>
        <w:t xml:space="preserve">Select an event from the voyage log which corresponds to the start of the delay period. </w:t>
      </w:r>
    </w:p>
    <w:p w14:paraId="2A822618" w14:textId="77777777" w:rsidR="00E91C07" w:rsidRPr="001E2A9B" w:rsidRDefault="00E91C07" w:rsidP="00E91C07">
      <w:pPr>
        <w:numPr>
          <w:ilvl w:val="0"/>
          <w:numId w:val="49"/>
        </w:numPr>
      </w:pPr>
      <w:r w:rsidRPr="001E2A9B">
        <w:t xml:space="preserve">Press and hold the [CTRL] key on the keyboard. </w:t>
      </w:r>
    </w:p>
    <w:p w14:paraId="5DFC33D2" w14:textId="77777777" w:rsidR="00E91C07" w:rsidRPr="001E2A9B" w:rsidRDefault="00E91C07" w:rsidP="00E91C07">
      <w:pPr>
        <w:numPr>
          <w:ilvl w:val="0"/>
          <w:numId w:val="49"/>
        </w:numPr>
      </w:pPr>
      <w:r w:rsidRPr="001E2A9B">
        <w:t xml:space="preserve">Select an event from the voyage log which corresponds to the </w:t>
      </w:r>
      <w:r>
        <w:t>end of the delay period</w:t>
      </w:r>
      <w:r w:rsidRPr="001E2A9B">
        <w:t xml:space="preserve"> </w:t>
      </w:r>
    </w:p>
    <w:p w14:paraId="2F5CD59C" w14:textId="77777777" w:rsidR="00E91C07" w:rsidRPr="001E2A9B" w:rsidRDefault="00E91C07" w:rsidP="00E91C07">
      <w:pPr>
        <w:numPr>
          <w:ilvl w:val="0"/>
          <w:numId w:val="49"/>
        </w:numPr>
      </w:pPr>
      <w:r w:rsidRPr="001E2A9B">
        <w:t xml:space="preserve">Release the CTRL key </w:t>
      </w:r>
    </w:p>
    <w:p w14:paraId="177B7EBE" w14:textId="77777777" w:rsidR="00E91C07" w:rsidRDefault="00E91C07" w:rsidP="00E91C07">
      <w:pPr>
        <w:numPr>
          <w:ilvl w:val="0"/>
          <w:numId w:val="49"/>
        </w:numPr>
      </w:pPr>
      <w:r>
        <w:t xml:space="preserve">Right </w:t>
      </w:r>
      <w:r w:rsidRPr="001E2A9B">
        <w:t xml:space="preserve">Click </w:t>
      </w:r>
      <w:r>
        <w:t>and select [Register as Delay]</w:t>
      </w:r>
      <w:r w:rsidRPr="001E2A9B">
        <w:t>.</w:t>
      </w:r>
    </w:p>
    <w:p w14:paraId="77B9F3EB" w14:textId="77777777" w:rsidR="00E91C07" w:rsidRDefault="00E91C07" w:rsidP="00E91C07">
      <w:pPr>
        <w:numPr>
          <w:ilvl w:val="0"/>
          <w:numId w:val="49"/>
        </w:numPr>
      </w:pPr>
      <w:r>
        <w:t>Enter a suitable comment for the delay and Click [OK]</w:t>
      </w:r>
    </w:p>
    <w:p w14:paraId="1E04AFE4" w14:textId="77777777" w:rsidR="009D69D5" w:rsidRDefault="009D69D5" w:rsidP="009D69D5">
      <w:pPr>
        <w:pStyle w:val="Heading1"/>
        <w:ind w:left="0" w:firstLine="0"/>
      </w:pPr>
    </w:p>
    <w:p w14:paraId="50025211" w14:textId="0366E8FC" w:rsidR="00B4312A" w:rsidRDefault="00E91C07" w:rsidP="009D69D5">
      <w:pPr>
        <w:pStyle w:val="NoSpacing"/>
      </w:pPr>
      <w:r>
        <w:t>The delay will now be registered and is displayed on the ‘Delays’ tab for the voyage</w:t>
      </w:r>
    </w:p>
    <w:p w14:paraId="571A42AC" w14:textId="2BB0DB07" w:rsidR="00B4312A" w:rsidRDefault="00B4312A" w:rsidP="00B4312A">
      <w:pPr>
        <w:ind w:left="0" w:firstLine="0"/>
      </w:pPr>
    </w:p>
    <w:p w14:paraId="3ACF729D" w14:textId="2E99C04B" w:rsidR="00B4312A" w:rsidRDefault="00B4312A" w:rsidP="00B4312A">
      <w:pPr>
        <w:ind w:left="0" w:firstLine="0"/>
      </w:pPr>
    </w:p>
    <w:p w14:paraId="57672FE1" w14:textId="77777777" w:rsidR="00441BAB" w:rsidRDefault="00441BAB">
      <w:pPr>
        <w:spacing w:after="160" w:line="259" w:lineRule="auto"/>
        <w:ind w:left="0" w:firstLine="0"/>
        <w:rPr>
          <w:rFonts w:ascii="Cambria" w:eastAsia="Cambria" w:hAnsi="Cambria" w:cs="Cambria"/>
          <w:b/>
          <w:color w:val="4F81BD"/>
          <w:sz w:val="26"/>
        </w:rPr>
      </w:pPr>
      <w:r>
        <w:br w:type="page"/>
      </w:r>
    </w:p>
    <w:p w14:paraId="79B77FC7" w14:textId="5674BC43" w:rsidR="00B4312A" w:rsidRDefault="00B4312A" w:rsidP="00B4312A">
      <w:pPr>
        <w:pStyle w:val="Heading1"/>
        <w:ind w:left="-5"/>
      </w:pPr>
      <w:bookmarkStart w:id="308" w:name="_Toc113975344"/>
      <w:r>
        <w:t>How to link a cargo to events</w:t>
      </w:r>
      <w:bookmarkEnd w:id="308"/>
      <w:r>
        <w:t xml:space="preserve"> </w:t>
      </w:r>
    </w:p>
    <w:p w14:paraId="0FADE251" w14:textId="77777777" w:rsidR="00B4312A" w:rsidRDefault="00B4312A" w:rsidP="00B4312A">
      <w:pPr>
        <w:spacing w:after="263"/>
        <w:ind w:left="10"/>
      </w:pPr>
      <w:r>
        <w:t>It is possible to link cargoes to as many relevant events as you wish</w:t>
      </w:r>
    </w:p>
    <w:p w14:paraId="1CCFFBFE" w14:textId="77777777" w:rsidR="00B4312A" w:rsidRDefault="00B4312A" w:rsidP="00B4312A">
      <w:pPr>
        <w:spacing w:after="263"/>
        <w:ind w:left="730" w:firstLine="710"/>
      </w:pPr>
      <w:r>
        <w:rPr>
          <w:noProof/>
        </w:rPr>
        <w:drawing>
          <wp:inline distT="0" distB="0" distL="0" distR="0" wp14:anchorId="0473B152" wp14:editId="65664086">
            <wp:extent cx="3427012" cy="3439469"/>
            <wp:effectExtent l="0" t="0" r="2540" b="889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1"/>
                    <a:stretch>
                      <a:fillRect/>
                    </a:stretch>
                  </pic:blipFill>
                  <pic:spPr>
                    <a:xfrm>
                      <a:off x="0" y="0"/>
                      <a:ext cx="3440105" cy="3452610"/>
                    </a:xfrm>
                    <a:prstGeom prst="rect">
                      <a:avLst/>
                    </a:prstGeom>
                  </pic:spPr>
                </pic:pic>
              </a:graphicData>
            </a:graphic>
          </wp:inline>
        </w:drawing>
      </w:r>
    </w:p>
    <w:p w14:paraId="72030C72" w14:textId="77777777" w:rsidR="00B4312A" w:rsidRDefault="00B4312A" w:rsidP="00B4312A">
      <w:pPr>
        <w:numPr>
          <w:ilvl w:val="0"/>
          <w:numId w:val="50"/>
        </w:numPr>
        <w:spacing w:after="33"/>
      </w:pPr>
      <w:r>
        <w:t xml:space="preserve">If done </w:t>
      </w:r>
      <w:ins w:id="309" w:author="Darren" w:date="2015-10-01T13:54:00Z">
        <w:r>
          <w:t>at</w:t>
        </w:r>
      </w:ins>
      <w:del w:id="310" w:author="Darren" w:date="2015-10-01T13:54:00Z">
        <w:r w:rsidDel="00C031B4">
          <w:delText>in</w:delText>
        </w:r>
      </w:del>
      <w:r>
        <w:t xml:space="preserve"> the office. Select the vessel you want in the vessel selector, in the top menu. (If on</w:t>
      </w:r>
      <w:ins w:id="311" w:author="Darren" w:date="2015-10-01T13:54:00Z">
        <w:r>
          <w:t xml:space="preserve"> </w:t>
        </w:r>
      </w:ins>
      <w:r>
        <w:t>board start with step 2)</w:t>
      </w:r>
      <w:r>
        <w:rPr>
          <w:rFonts w:ascii="Cambria" w:eastAsia="Cambria" w:hAnsi="Cambria" w:cs="Cambria"/>
          <w:color w:val="4F81BD"/>
        </w:rPr>
        <w:t xml:space="preserve"> </w:t>
      </w:r>
    </w:p>
    <w:p w14:paraId="7A01750F" w14:textId="77777777" w:rsidR="00B4312A" w:rsidRDefault="00B4312A" w:rsidP="00B4312A">
      <w:pPr>
        <w:numPr>
          <w:ilvl w:val="0"/>
          <w:numId w:val="50"/>
        </w:numPr>
      </w:pPr>
      <w:r>
        <w:t>Click [</w:t>
      </w:r>
      <w:del w:id="312" w:author="Darren" w:date="2015-10-01T13:54:00Z">
        <w:r w:rsidDel="00C031B4">
          <w:delText>Unit]\[Ship</w:delText>
        </w:r>
      </w:del>
      <w:ins w:id="313" w:author="Darren" w:date="2015-10-01T13:54:00Z">
        <w:r>
          <w:t>Voyage</w:t>
        </w:r>
      </w:ins>
      <w:r>
        <w:t xml:space="preserve">] </w:t>
      </w:r>
      <w:r>
        <w:rPr>
          <w:rFonts w:ascii="Wingdings" w:eastAsia="Wingdings" w:hAnsi="Wingdings" w:cs="Wingdings"/>
          <w:sz w:val="22"/>
        </w:rPr>
        <w:t></w:t>
      </w:r>
      <w:r>
        <w:t xml:space="preserve"> [Voyage] or [Current voyage log]</w:t>
      </w:r>
      <w:ins w:id="314" w:author="Darren" w:date="2015-10-01T13:54:00Z">
        <w:r>
          <w:t xml:space="preserve"> in the main menu</w:t>
        </w:r>
      </w:ins>
      <w:r>
        <w:t>.</w:t>
      </w:r>
    </w:p>
    <w:p w14:paraId="24F4C633" w14:textId="77777777" w:rsidR="00B4312A" w:rsidRDefault="00B4312A" w:rsidP="00B4312A">
      <w:pPr>
        <w:numPr>
          <w:ilvl w:val="0"/>
          <w:numId w:val="50"/>
        </w:numPr>
      </w:pPr>
      <w:r>
        <w:t xml:space="preserve">(If [Voyage] was selected) Double-click the desired voyage </w:t>
      </w:r>
      <w:ins w:id="315" w:author="Darren" w:date="2015-10-01T13:56:00Z">
        <w:r>
          <w:t xml:space="preserve">either from the Voyage tab or the </w:t>
        </w:r>
      </w:ins>
      <w:del w:id="316" w:author="Darren" w:date="2015-10-01T13:56:00Z">
        <w:r w:rsidDel="00C031B4">
          <w:delText xml:space="preserve">on the </w:delText>
        </w:r>
      </w:del>
      <w:r>
        <w:t>History tab. (The voyage must be set as commenced</w:t>
      </w:r>
      <w:ins w:id="317" w:author="Darren" w:date="2015-10-01T13:56:00Z">
        <w:r>
          <w:t xml:space="preserve"> to have events</w:t>
        </w:r>
      </w:ins>
      <w:r>
        <w:t>.)</w:t>
      </w:r>
    </w:p>
    <w:p w14:paraId="5D644ED8" w14:textId="77777777" w:rsidR="00B4312A" w:rsidRDefault="00B4312A" w:rsidP="00B4312A">
      <w:pPr>
        <w:numPr>
          <w:ilvl w:val="0"/>
          <w:numId w:val="50"/>
        </w:numPr>
      </w:pPr>
      <w:r>
        <w:t xml:space="preserve">(If [Voyage] was selected) Select the “Voyage Log” tab </w:t>
      </w:r>
    </w:p>
    <w:p w14:paraId="6C3196C6" w14:textId="77777777" w:rsidR="00B4312A" w:rsidRDefault="00B4312A" w:rsidP="00B4312A">
      <w:pPr>
        <w:numPr>
          <w:ilvl w:val="0"/>
          <w:numId w:val="50"/>
        </w:numPr>
      </w:pPr>
      <w:r>
        <w:t xml:space="preserve">Select any event or events from the voyage log which are relevant for the cargo. </w:t>
      </w:r>
    </w:p>
    <w:p w14:paraId="45720FC2" w14:textId="77777777" w:rsidR="00B4312A" w:rsidRDefault="00B4312A" w:rsidP="00B4312A">
      <w:pPr>
        <w:numPr>
          <w:ilvl w:val="0"/>
          <w:numId w:val="50"/>
        </w:numPr>
      </w:pPr>
      <w:r>
        <w:t xml:space="preserve">Right </w:t>
      </w:r>
      <w:r w:rsidRPr="001E2A9B">
        <w:t xml:space="preserve">Click </w:t>
      </w:r>
      <w:r>
        <w:t>and select [Link Cargo]</w:t>
      </w:r>
      <w:r w:rsidRPr="001E2A9B">
        <w:t>.</w:t>
      </w:r>
    </w:p>
    <w:p w14:paraId="43D3599F" w14:textId="77777777" w:rsidR="00B4312A" w:rsidRDefault="00B4312A" w:rsidP="00B4312A">
      <w:pPr>
        <w:numPr>
          <w:ilvl w:val="0"/>
          <w:numId w:val="50"/>
        </w:numPr>
      </w:pPr>
      <w:r>
        <w:t>Select the cargo from the list and Click [OK]</w:t>
      </w:r>
    </w:p>
    <w:p w14:paraId="1E2201EE" w14:textId="77777777" w:rsidR="00B4312A" w:rsidRDefault="00B4312A" w:rsidP="00B4312A"/>
    <w:p w14:paraId="19B0C0C9" w14:textId="77777777" w:rsidR="00B4312A" w:rsidRDefault="00B4312A" w:rsidP="00B4312A">
      <w:r>
        <w:t>The events will then be linked to the selected cargo.  Linked events can be seen directly from the Cargo detail view on the ‘Cargo Events’ tab.  Any Cargoes linked to a particular event can also be seen in the ‘Linked Cargo’ preview pane under the voyage log.</w:t>
      </w:r>
    </w:p>
    <w:p w14:paraId="2CE090C6" w14:textId="77777777" w:rsidR="00B4312A" w:rsidRDefault="00B4312A" w:rsidP="00B4312A">
      <w:pPr>
        <w:spacing w:after="263"/>
      </w:pPr>
    </w:p>
    <w:p w14:paraId="0203C016" w14:textId="77777777" w:rsidR="00441BAB" w:rsidRDefault="00441BAB">
      <w:pPr>
        <w:spacing w:after="160" w:line="259" w:lineRule="auto"/>
        <w:ind w:left="0" w:firstLine="0"/>
        <w:rPr>
          <w:rFonts w:ascii="Cambria" w:eastAsia="Cambria" w:hAnsi="Cambria" w:cs="Cambria"/>
          <w:b/>
          <w:color w:val="4F81BD"/>
          <w:sz w:val="26"/>
        </w:rPr>
      </w:pPr>
      <w:r>
        <w:br w:type="page"/>
      </w:r>
    </w:p>
    <w:p w14:paraId="0FD51B6C" w14:textId="7476861B" w:rsidR="00B4312A" w:rsidRDefault="00B4312A" w:rsidP="00B4312A">
      <w:pPr>
        <w:pStyle w:val="Heading1"/>
        <w:ind w:left="-5"/>
      </w:pPr>
      <w:bookmarkStart w:id="318" w:name="_Toc113975345"/>
      <w:r>
        <w:t>How to Sign Events (Sign by Master)?</w:t>
      </w:r>
      <w:bookmarkEnd w:id="318"/>
      <w:r>
        <w:t xml:space="preserve"> </w:t>
      </w:r>
    </w:p>
    <w:p w14:paraId="7D89A7E4" w14:textId="77777777" w:rsidR="00B4312A" w:rsidRDefault="00B4312A" w:rsidP="00B4312A">
      <w:pPr>
        <w:spacing w:after="263"/>
        <w:ind w:left="10"/>
      </w:pPr>
      <w:r>
        <w:t xml:space="preserve">It is possible for Voyage events to be signed by the registered Master of the Voyage.  Signing an </w:t>
      </w:r>
      <w:proofErr w:type="gramStart"/>
      <w:r>
        <w:t>event locks</w:t>
      </w:r>
      <w:proofErr w:type="gramEnd"/>
      <w:r>
        <w:t xml:space="preserve"> for the event for editing.  Only the user that is registered as the Master for the voyage has access to the ‘Sign by Master’ function.  Similarly, the ‘Remove Signed’ function is only available to the same user. (</w:t>
      </w:r>
      <w:proofErr w:type="gramStart"/>
      <w:r>
        <w:t>this</w:t>
      </w:r>
      <w:proofErr w:type="gramEnd"/>
      <w:r>
        <w:t xml:space="preserve"> requires the user to be linked to an appropriate crew record)</w:t>
      </w:r>
    </w:p>
    <w:p w14:paraId="24FAD5BC" w14:textId="77777777" w:rsidR="00B4312A" w:rsidRDefault="00B4312A" w:rsidP="00B4312A">
      <w:pPr>
        <w:numPr>
          <w:ilvl w:val="0"/>
          <w:numId w:val="53"/>
        </w:numPr>
        <w:spacing w:after="33"/>
      </w:pPr>
      <w:r>
        <w:t xml:space="preserve">If done </w:t>
      </w:r>
      <w:ins w:id="319" w:author="Darren" w:date="2015-10-01T13:54:00Z">
        <w:r>
          <w:t>at</w:t>
        </w:r>
      </w:ins>
      <w:del w:id="320" w:author="Darren" w:date="2015-10-01T13:54:00Z">
        <w:r w:rsidDel="00C031B4">
          <w:delText>in</w:delText>
        </w:r>
      </w:del>
      <w:r>
        <w:t xml:space="preserve"> the office. Select the vessel you want in the vessel selector, in the top menu. (If on</w:t>
      </w:r>
      <w:ins w:id="321" w:author="Darren" w:date="2015-10-01T13:54:00Z">
        <w:r>
          <w:t xml:space="preserve"> </w:t>
        </w:r>
      </w:ins>
      <w:r>
        <w:t>board start with step 2)</w:t>
      </w:r>
      <w:r>
        <w:rPr>
          <w:rFonts w:ascii="Cambria" w:eastAsia="Cambria" w:hAnsi="Cambria" w:cs="Cambria"/>
          <w:color w:val="4F81BD"/>
        </w:rPr>
        <w:t xml:space="preserve"> </w:t>
      </w:r>
    </w:p>
    <w:p w14:paraId="45E6432C" w14:textId="77777777" w:rsidR="00B4312A" w:rsidRDefault="00B4312A" w:rsidP="00B4312A">
      <w:pPr>
        <w:numPr>
          <w:ilvl w:val="0"/>
          <w:numId w:val="53"/>
        </w:numPr>
      </w:pPr>
      <w:r>
        <w:t>Click [</w:t>
      </w:r>
      <w:del w:id="322" w:author="Darren" w:date="2015-10-01T13:54:00Z">
        <w:r w:rsidDel="00C031B4">
          <w:delText>Unit]\[Ship</w:delText>
        </w:r>
      </w:del>
      <w:ins w:id="323" w:author="Darren" w:date="2015-10-01T13:54:00Z">
        <w:r>
          <w:t>Voyage</w:t>
        </w:r>
      </w:ins>
      <w:r>
        <w:t xml:space="preserve">] </w:t>
      </w:r>
      <w:r>
        <w:rPr>
          <w:rFonts w:ascii="Wingdings" w:eastAsia="Wingdings" w:hAnsi="Wingdings" w:cs="Wingdings"/>
          <w:sz w:val="22"/>
        </w:rPr>
        <w:t></w:t>
      </w:r>
      <w:r>
        <w:t xml:space="preserve"> [Voyage] or [Current voyage log]</w:t>
      </w:r>
      <w:ins w:id="324" w:author="Darren" w:date="2015-10-01T13:54:00Z">
        <w:r>
          <w:t xml:space="preserve"> in the main menu</w:t>
        </w:r>
      </w:ins>
      <w:r>
        <w:t>.</w:t>
      </w:r>
    </w:p>
    <w:p w14:paraId="2DABB977" w14:textId="77777777" w:rsidR="00B4312A" w:rsidRDefault="00B4312A" w:rsidP="00B4312A">
      <w:pPr>
        <w:numPr>
          <w:ilvl w:val="0"/>
          <w:numId w:val="53"/>
        </w:numPr>
      </w:pPr>
      <w:r>
        <w:t xml:space="preserve">(If [Voyage] was selected) Double-click the desired voyage </w:t>
      </w:r>
      <w:ins w:id="325" w:author="Darren" w:date="2015-10-01T13:56:00Z">
        <w:r>
          <w:t xml:space="preserve">either from the Voyage tab or the </w:t>
        </w:r>
      </w:ins>
      <w:del w:id="326" w:author="Darren" w:date="2015-10-01T13:56:00Z">
        <w:r w:rsidDel="00C031B4">
          <w:delText xml:space="preserve">on the </w:delText>
        </w:r>
      </w:del>
      <w:r>
        <w:t>History tab. (The voyage must be set as commenced</w:t>
      </w:r>
      <w:ins w:id="327" w:author="Darren" w:date="2015-10-01T13:56:00Z">
        <w:r>
          <w:t xml:space="preserve"> to have events</w:t>
        </w:r>
      </w:ins>
      <w:r>
        <w:t>.)</w:t>
      </w:r>
    </w:p>
    <w:p w14:paraId="2FF6D2D6" w14:textId="77777777" w:rsidR="00B4312A" w:rsidRDefault="00B4312A" w:rsidP="00B4312A">
      <w:pPr>
        <w:numPr>
          <w:ilvl w:val="0"/>
          <w:numId w:val="53"/>
        </w:numPr>
      </w:pPr>
      <w:r>
        <w:t xml:space="preserve">(If [Voyage] was selected) Select the “Voyage Log” tab </w:t>
      </w:r>
    </w:p>
    <w:p w14:paraId="2B0335F5" w14:textId="77777777" w:rsidR="00B4312A" w:rsidRDefault="00B4312A" w:rsidP="00B4312A">
      <w:pPr>
        <w:numPr>
          <w:ilvl w:val="0"/>
          <w:numId w:val="53"/>
        </w:numPr>
      </w:pPr>
      <w:r>
        <w:t>Select any event or events from the voyage log which you wish to sign</w:t>
      </w:r>
    </w:p>
    <w:p w14:paraId="3539C628" w14:textId="77777777" w:rsidR="00B4312A" w:rsidRDefault="00B4312A" w:rsidP="00B4312A">
      <w:pPr>
        <w:numPr>
          <w:ilvl w:val="0"/>
          <w:numId w:val="53"/>
        </w:numPr>
      </w:pPr>
      <w:r>
        <w:t>Right Click and select [Sign by Master]</w:t>
      </w:r>
    </w:p>
    <w:p w14:paraId="732207B7" w14:textId="77777777" w:rsidR="00B4312A" w:rsidRDefault="00B4312A" w:rsidP="00440A81">
      <w:pPr>
        <w:pStyle w:val="Heading1"/>
        <w:ind w:left="0" w:firstLine="0"/>
      </w:pPr>
    </w:p>
    <w:p w14:paraId="03DB6757" w14:textId="227EBCE9" w:rsidR="00C26C95" w:rsidRDefault="002B7557" w:rsidP="00E91C07">
      <w:pPr>
        <w:pStyle w:val="Heading1"/>
        <w:ind w:left="-5"/>
      </w:pPr>
      <w:bookmarkStart w:id="328" w:name="_Toc113975346"/>
      <w:r>
        <w:t xml:space="preserve">How to </w:t>
      </w:r>
      <w:r w:rsidR="005F290E">
        <w:t>Complete</w:t>
      </w:r>
      <w:r>
        <w:t xml:space="preserve"> a voyage?</w:t>
      </w:r>
      <w:bookmarkEnd w:id="297"/>
      <w:bookmarkEnd w:id="328"/>
      <w:r>
        <w:t xml:space="preserve"> </w:t>
      </w:r>
    </w:p>
    <w:p w14:paraId="6AA13E47" w14:textId="3F4954D3" w:rsidR="00ED0D95" w:rsidRDefault="00ED0D95" w:rsidP="00ED0D95">
      <w:pPr>
        <w:spacing w:after="202"/>
        <w:ind w:left="10"/>
      </w:pPr>
      <w:r>
        <w:rPr>
          <w:b/>
        </w:rPr>
        <w:t>Note:</w:t>
      </w:r>
      <w:r>
        <w:t xml:space="preserve"> The operation can only be done at unit installations.</w:t>
      </w:r>
    </w:p>
    <w:p w14:paraId="0ED60242" w14:textId="369E278E" w:rsidR="007406E1" w:rsidRPr="00ED0D95" w:rsidRDefault="007406E1" w:rsidP="00ED0D95">
      <w:pPr>
        <w:spacing w:after="202"/>
        <w:ind w:left="10"/>
      </w:pPr>
      <w:r>
        <w:rPr>
          <w:b/>
        </w:rPr>
        <w:t>Note2:</w:t>
      </w:r>
      <w:r>
        <w:t xml:space="preserve"> </w:t>
      </w:r>
      <w:r w:rsidRPr="007406E1">
        <w:t xml:space="preserve">Only users with the “Can Complete Voyage” </w:t>
      </w:r>
      <w:ins w:id="329" w:author="Darren" w:date="2015-10-01T13:38:00Z">
        <w:r w:rsidR="00C367D4">
          <w:t xml:space="preserve">user </w:t>
        </w:r>
      </w:ins>
      <w:r w:rsidRPr="007406E1">
        <w:t>right can perform this operation.</w:t>
      </w:r>
    </w:p>
    <w:p w14:paraId="22E8A6BB" w14:textId="4D1178C3" w:rsidR="00C26C95" w:rsidRDefault="002B7557">
      <w:pPr>
        <w:numPr>
          <w:ilvl w:val="0"/>
          <w:numId w:val="15"/>
        </w:numPr>
        <w:ind w:hanging="360"/>
      </w:pPr>
      <w:r>
        <w:t>Click [</w:t>
      </w:r>
      <w:del w:id="330" w:author="Darren" w:date="2015-10-01T13:39:00Z">
        <w:r w:rsidDel="00C367D4">
          <w:delText>Unit]\[Ship</w:delText>
        </w:r>
      </w:del>
      <w:ins w:id="331" w:author="Darren" w:date="2015-10-01T13:39:00Z">
        <w:r w:rsidR="00C367D4">
          <w:t>Voyage</w:t>
        </w:r>
      </w:ins>
      <w:r>
        <w:t xml:space="preserve">] </w:t>
      </w:r>
      <w:r>
        <w:rPr>
          <w:rFonts w:ascii="Wingdings" w:eastAsia="Wingdings" w:hAnsi="Wingdings" w:cs="Wingdings"/>
          <w:sz w:val="22"/>
        </w:rPr>
        <w:t></w:t>
      </w:r>
      <w:r>
        <w:t xml:space="preserve"> [Voyage]</w:t>
      </w:r>
      <w:ins w:id="332" w:author="Darren" w:date="2015-10-01T13:39:00Z">
        <w:r w:rsidR="00A21DAB">
          <w:t xml:space="preserve"> in the main menu</w:t>
        </w:r>
      </w:ins>
      <w:r>
        <w:t xml:space="preserve">  </w:t>
      </w:r>
    </w:p>
    <w:p w14:paraId="52511D96" w14:textId="2E137B05" w:rsidR="00C26C95" w:rsidRDefault="000D47A6">
      <w:pPr>
        <w:numPr>
          <w:ilvl w:val="0"/>
          <w:numId w:val="15"/>
        </w:numPr>
        <w:ind w:hanging="360"/>
      </w:pPr>
      <w:r>
        <w:t>Double-click</w:t>
      </w:r>
      <w:r w:rsidR="002B7557">
        <w:t xml:space="preserve"> the desired voyage in the overview </w:t>
      </w:r>
    </w:p>
    <w:p w14:paraId="0CE8F28A" w14:textId="4637FA1A" w:rsidR="00C26C95" w:rsidRDefault="002B7557">
      <w:pPr>
        <w:numPr>
          <w:ilvl w:val="0"/>
          <w:numId w:val="15"/>
        </w:numPr>
        <w:ind w:hanging="360"/>
      </w:pPr>
      <w:r>
        <w:t xml:space="preserve">Click the [Complete] button </w:t>
      </w:r>
    </w:p>
    <w:p w14:paraId="5FAD52F3" w14:textId="7FAACEB3" w:rsidR="00C26C95" w:rsidRDefault="002B7557" w:rsidP="00D80076">
      <w:pPr>
        <w:numPr>
          <w:ilvl w:val="0"/>
          <w:numId w:val="15"/>
        </w:numPr>
        <w:ind w:hanging="360"/>
      </w:pPr>
      <w:r>
        <w:t xml:space="preserve"> </w:t>
      </w:r>
      <w:r w:rsidR="00F36FF3">
        <w:t xml:space="preserve">Click </w:t>
      </w:r>
      <w:r w:rsidR="001E2A9B">
        <w:t>“</w:t>
      </w:r>
      <w:r w:rsidR="00F36FF3">
        <w:t>Complete Only</w:t>
      </w:r>
      <w:r w:rsidR="001E2A9B">
        <w:t>”</w:t>
      </w:r>
      <w:r w:rsidR="00F36FF3">
        <w:t xml:space="preserve"> </w:t>
      </w:r>
      <w:r w:rsidR="00597928">
        <w:t xml:space="preserve">to end the voyage with </w:t>
      </w:r>
      <w:r w:rsidR="00D80076">
        <w:t>the s</w:t>
      </w:r>
      <w:r w:rsidR="00D80076" w:rsidRPr="00D80076">
        <w:t xml:space="preserve">ame date as </w:t>
      </w:r>
      <w:r w:rsidR="001E2A9B">
        <w:t xml:space="preserve">the </w:t>
      </w:r>
      <w:r w:rsidR="00D80076" w:rsidRPr="00D80076">
        <w:t>last event</w:t>
      </w:r>
      <w:r w:rsidR="00597928">
        <w:t>.</w:t>
      </w:r>
    </w:p>
    <w:p w14:paraId="1665F656" w14:textId="65847C3F" w:rsidR="00D80076" w:rsidRDefault="00D80076" w:rsidP="00F36FF3">
      <w:pPr>
        <w:ind w:left="705" w:firstLine="0"/>
      </w:pPr>
      <w:r>
        <w:t xml:space="preserve">Click </w:t>
      </w:r>
      <w:r w:rsidR="001E2A9B">
        <w:t>“</w:t>
      </w:r>
      <w:r w:rsidR="00F36FF3">
        <w:t>Complete</w:t>
      </w:r>
      <w:ins w:id="333" w:author="Darren" w:date="2015-10-01T13:42:00Z">
        <w:r w:rsidR="00056A58">
          <w:t xml:space="preserve"> and </w:t>
        </w:r>
      </w:ins>
      <w:del w:id="334" w:author="Darren" w:date="2015-10-01T13:42:00Z">
        <w:r w:rsidDel="00056A58">
          <w:delText>_</w:delText>
        </w:r>
      </w:del>
      <w:r>
        <w:t>Continue</w:t>
      </w:r>
      <w:r w:rsidR="001E2A9B">
        <w:t>”</w:t>
      </w:r>
      <w:r>
        <w:t xml:space="preserve"> to </w:t>
      </w:r>
      <w:r w:rsidR="00F36FF3">
        <w:t xml:space="preserve">complete the voyage and commence a new one. </w:t>
      </w:r>
      <w:r w:rsidR="004826A5">
        <w:t xml:space="preserve">(Requires </w:t>
      </w:r>
      <w:ins w:id="335" w:author="Darren" w:date="2015-10-01T13:43:00Z">
        <w:r w:rsidR="00056A58">
          <w:t xml:space="preserve">the </w:t>
        </w:r>
      </w:ins>
      <w:r w:rsidR="004826A5">
        <w:t xml:space="preserve">“Can Commence Voyage” </w:t>
      </w:r>
      <w:ins w:id="336" w:author="Darren" w:date="2015-10-01T13:43:00Z">
        <w:r w:rsidR="00056A58">
          <w:t xml:space="preserve">user </w:t>
        </w:r>
      </w:ins>
      <w:r w:rsidR="004826A5">
        <w:t>right</w:t>
      </w:r>
      <w:del w:id="337" w:author="Darren" w:date="2015-10-01T13:43:00Z">
        <w:r w:rsidR="004826A5" w:rsidDel="00056A58">
          <w:delText xml:space="preserve"> granted.</w:delText>
        </w:r>
      </w:del>
      <w:r w:rsidR="004826A5">
        <w:t>)</w:t>
      </w:r>
    </w:p>
    <w:p w14:paraId="175424AC" w14:textId="49A72C07" w:rsidR="00727D16" w:rsidRDefault="00727D16" w:rsidP="00F36FF3">
      <w:pPr>
        <w:ind w:left="705" w:firstLine="0"/>
      </w:pPr>
      <w:del w:id="338" w:author="Darren" w:date="2015-10-01T13:42:00Z">
        <w:r w:rsidDel="00056A58">
          <w:rPr>
            <w:noProof/>
            <w:lang w:val="nb-NO" w:eastAsia="nb-NO"/>
          </w:rPr>
          <w:drawing>
            <wp:inline distT="0" distB="0" distL="0" distR="0" wp14:anchorId="2FB4120C" wp14:editId="13349FD2">
              <wp:extent cx="4036908" cy="13401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51256" cy="1344918"/>
                      </a:xfrm>
                      <a:prstGeom prst="rect">
                        <a:avLst/>
                      </a:prstGeom>
                    </pic:spPr>
                  </pic:pic>
                </a:graphicData>
              </a:graphic>
            </wp:inline>
          </w:drawing>
        </w:r>
      </w:del>
      <w:ins w:id="339" w:author="Darren" w:date="2015-10-01T13:42:00Z">
        <w:r w:rsidR="00056A58" w:rsidRPr="00056A58">
          <w:rPr>
            <w:noProof/>
            <w:lang w:eastAsia="nb-NO"/>
            <w:rPrChange w:id="340" w:author="Darren" w:date="2015-10-01T13:42:00Z">
              <w:rPr>
                <w:noProof/>
                <w:lang w:val="nb-NO" w:eastAsia="nb-NO"/>
              </w:rPr>
            </w:rPrChange>
          </w:rPr>
          <w:t xml:space="preserve"> </w:t>
        </w:r>
        <w:r w:rsidR="00056A58">
          <w:rPr>
            <w:noProof/>
            <w:lang w:val="nb-NO" w:eastAsia="nb-NO"/>
          </w:rPr>
          <w:drawing>
            <wp:inline distT="0" distB="0" distL="0" distR="0" wp14:anchorId="79660467" wp14:editId="5D6B0FC1">
              <wp:extent cx="3619500" cy="1211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0628" cy="1225160"/>
                      </a:xfrm>
                      <a:prstGeom prst="rect">
                        <a:avLst/>
                      </a:prstGeom>
                    </pic:spPr>
                  </pic:pic>
                </a:graphicData>
              </a:graphic>
            </wp:inline>
          </w:drawing>
        </w:r>
      </w:ins>
    </w:p>
    <w:p w14:paraId="120F9FA5" w14:textId="3A3CDB4B" w:rsidR="00476D32" w:rsidRDefault="001E2A9B" w:rsidP="001E2A9B">
      <w:pPr>
        <w:numPr>
          <w:ilvl w:val="0"/>
          <w:numId w:val="15"/>
        </w:numPr>
        <w:ind w:hanging="360"/>
      </w:pPr>
      <w:r>
        <w:lastRenderedPageBreak/>
        <w:t>(</w:t>
      </w:r>
      <w:r w:rsidR="00597928">
        <w:t xml:space="preserve">If </w:t>
      </w:r>
      <w:r>
        <w:t>“</w:t>
      </w:r>
      <w:r w:rsidR="00597928">
        <w:t>Complete</w:t>
      </w:r>
      <w:ins w:id="341" w:author="Darren" w:date="2015-10-01T13:42:00Z">
        <w:r w:rsidR="00056A58">
          <w:t xml:space="preserve"> and </w:t>
        </w:r>
      </w:ins>
      <w:del w:id="342" w:author="Darren" w:date="2015-10-01T13:42:00Z">
        <w:r w:rsidDel="00056A58">
          <w:delText>_</w:delText>
        </w:r>
      </w:del>
      <w:r>
        <w:t>Continue” was selected)</w:t>
      </w:r>
      <w:r w:rsidR="00597928">
        <w:t xml:space="preserve"> </w:t>
      </w:r>
      <w:r w:rsidR="002B7557">
        <w:t>Select which of the planned voyages is to be the next (or create a new voyage) and click [OK]</w:t>
      </w:r>
      <w:r>
        <w:t>.</w:t>
      </w:r>
    </w:p>
    <w:p w14:paraId="7C6C4984" w14:textId="02BEE13C" w:rsidR="00C26C95" w:rsidRDefault="002B7557">
      <w:pPr>
        <w:numPr>
          <w:ilvl w:val="0"/>
          <w:numId w:val="15"/>
        </w:numPr>
        <w:ind w:hanging="360"/>
      </w:pPr>
      <w:r>
        <w:t xml:space="preserve">Click [Save &amp; Close] </w:t>
      </w:r>
    </w:p>
    <w:p w14:paraId="614D3F38" w14:textId="77777777" w:rsidR="00C26C95" w:rsidRDefault="002B7557">
      <w:pPr>
        <w:spacing w:after="215" w:line="259" w:lineRule="auto"/>
        <w:ind w:left="720" w:firstLine="0"/>
      </w:pPr>
      <w:r>
        <w:t xml:space="preserve"> </w:t>
      </w:r>
    </w:p>
    <w:p w14:paraId="6B7F2155" w14:textId="5AF4A8AC" w:rsidR="00C26C95" w:rsidRDefault="002B7557">
      <w:pPr>
        <w:spacing w:after="204"/>
        <w:ind w:left="10"/>
      </w:pPr>
      <w:r>
        <w:rPr>
          <w:b/>
        </w:rPr>
        <w:t>Note:</w:t>
      </w:r>
      <w:r>
        <w:t xml:space="preserve"> </w:t>
      </w:r>
      <w:r w:rsidR="006B6011">
        <w:t xml:space="preserve">The </w:t>
      </w:r>
      <w:r>
        <w:t xml:space="preserve">voyage will then be registered as completed and will be hidden from the voyage overview </w:t>
      </w:r>
      <w:r w:rsidR="00476D32">
        <w:t>and will be available on the</w:t>
      </w:r>
      <w:r>
        <w:t xml:space="preserve"> “History” </w:t>
      </w:r>
      <w:r w:rsidR="00476D32">
        <w:t>tab</w:t>
      </w:r>
      <w:ins w:id="343" w:author="Darren" w:date="2015-10-01T13:43:00Z">
        <w:r w:rsidR="00056A58">
          <w:t>.</w:t>
        </w:r>
      </w:ins>
      <w:ins w:id="344" w:author="Darren" w:date="2015-10-01T13:44:00Z">
        <w:r w:rsidR="00056A58">
          <w:t xml:space="preserve"> </w:t>
        </w:r>
      </w:ins>
      <w:del w:id="345" w:author="Darren" w:date="2015-10-01T13:44:00Z">
        <w:r w:rsidR="000B6CDA" w:rsidDel="00056A58">
          <w:delText xml:space="preserve"> and</w:delText>
        </w:r>
      </w:del>
      <w:ins w:id="346" w:author="Darren" w:date="2015-10-01T13:44:00Z">
        <w:r w:rsidR="00056A58">
          <w:t xml:space="preserve"> </w:t>
        </w:r>
      </w:ins>
      <w:del w:id="347" w:author="Darren" w:date="2015-10-01T13:44:00Z">
        <w:r w:rsidR="000B6CDA" w:rsidDel="00056A58">
          <w:delText xml:space="preserve"> t</w:delText>
        </w:r>
      </w:del>
      <w:ins w:id="348" w:author="Darren" w:date="2015-10-01T13:44:00Z">
        <w:r w:rsidR="00056A58">
          <w:t>T</w:t>
        </w:r>
      </w:ins>
      <w:r w:rsidR="000B6CDA">
        <w:t xml:space="preserve">he Voyage timeline </w:t>
      </w:r>
      <w:del w:id="349" w:author="Darren" w:date="2015-10-01T13:44:00Z">
        <w:r w:rsidR="000B6CDA" w:rsidDel="00056A58">
          <w:delText xml:space="preserve">with the </w:delText>
        </w:r>
      </w:del>
      <w:r w:rsidR="000B6CDA">
        <w:t>“Show historic”</w:t>
      </w:r>
      <w:r w:rsidR="006B6011">
        <w:t xml:space="preserve"> button</w:t>
      </w:r>
      <w:r w:rsidR="000B6CDA">
        <w:t xml:space="preserve"> </w:t>
      </w:r>
      <w:ins w:id="350" w:author="Darren" w:date="2015-10-01T13:44:00Z">
        <w:r w:rsidR="00056A58">
          <w:t>will also be activated</w:t>
        </w:r>
      </w:ins>
      <w:del w:id="351" w:author="Darren" w:date="2015-10-01T13:44:00Z">
        <w:r w:rsidR="000B6CDA" w:rsidDel="00056A58">
          <w:delText>activated</w:delText>
        </w:r>
        <w:r w:rsidDel="00056A58">
          <w:delText>.</w:delText>
        </w:r>
      </w:del>
      <w:ins w:id="352" w:author="Darren" w:date="2015-10-01T13:44:00Z">
        <w:r w:rsidR="00056A58">
          <w:t>.</w:t>
        </w:r>
      </w:ins>
    </w:p>
    <w:p w14:paraId="072E997E" w14:textId="078A5B97" w:rsidR="00C26C95" w:rsidRDefault="002B7557">
      <w:pPr>
        <w:spacing w:after="202"/>
        <w:ind w:left="10"/>
      </w:pPr>
      <w:r>
        <w:rPr>
          <w:b/>
        </w:rPr>
        <w:t>Note2:</w:t>
      </w:r>
      <w:r>
        <w:t xml:space="preserve"> </w:t>
      </w:r>
      <w:ins w:id="353" w:author="Darren" w:date="2015-10-01T13:45:00Z">
        <w:r w:rsidR="00056A58">
          <w:t xml:space="preserve">In the case where you are continuing to a new voyage, </w:t>
        </w:r>
      </w:ins>
      <w:del w:id="354" w:author="Darren" w:date="2015-10-01T13:45:00Z">
        <w:r w:rsidDel="00056A58">
          <w:delText>T</w:delText>
        </w:r>
      </w:del>
      <w:ins w:id="355" w:author="Darren" w:date="2015-10-01T13:45:00Z">
        <w:r w:rsidR="00056A58">
          <w:t>t</w:t>
        </w:r>
      </w:ins>
      <w:r>
        <w:t xml:space="preserve">he commenced voyage </w:t>
      </w:r>
      <w:ins w:id="356" w:author="Darren" w:date="2015-10-01T13:45:00Z">
        <w:r w:rsidR="00056A58">
          <w:t xml:space="preserve">date and </w:t>
        </w:r>
      </w:ins>
      <w:r>
        <w:t xml:space="preserve">time is automatically taken from the </w:t>
      </w:r>
      <w:ins w:id="357" w:author="Darren" w:date="2015-10-01T13:46:00Z">
        <w:r w:rsidR="00056A58">
          <w:t>last</w:t>
        </w:r>
      </w:ins>
      <w:del w:id="358" w:author="Darren" w:date="2015-10-01T13:46:00Z">
        <w:r w:rsidDel="00056A58">
          <w:delText>first</w:delText>
        </w:r>
      </w:del>
      <w:r>
        <w:t xml:space="preserve"> event in the voyage log</w:t>
      </w:r>
      <w:ins w:id="359" w:author="Darren" w:date="2015-10-01T13:46:00Z">
        <w:r w:rsidR="00056A58">
          <w:t xml:space="preserve"> that you are completing</w:t>
        </w:r>
      </w:ins>
      <w:r>
        <w:t xml:space="preserve">.  This means that the </w:t>
      </w:r>
      <w:ins w:id="360" w:author="Darren" w:date="2015-10-01T13:47:00Z">
        <w:r w:rsidR="00056A58">
          <w:t xml:space="preserve">last event of the completed </w:t>
        </w:r>
      </w:ins>
      <w:r>
        <w:t>voyage</w:t>
      </w:r>
      <w:ins w:id="361" w:author="Darren" w:date="2015-10-01T13:48:00Z">
        <w:r w:rsidR="00056A58">
          <w:t>, the completed event and the commenced event of the new voyage will all have the same date and time</w:t>
        </w:r>
      </w:ins>
      <w:del w:id="362" w:author="Darren" w:date="2015-10-01T13:48:00Z">
        <w:r w:rsidDel="00056A58">
          <w:delText xml:space="preserve"> that you transfer the last event to will have a commenced time the same as the final event in the previous voyage*</w:delText>
        </w:r>
      </w:del>
      <w:ins w:id="363" w:author="Darren" w:date="2015-10-01T13:48:00Z">
        <w:r w:rsidR="00056A58">
          <w:t>.</w:t>
        </w:r>
      </w:ins>
      <w:r>
        <w:t xml:space="preserve"> </w:t>
      </w:r>
    </w:p>
    <w:p w14:paraId="21C3218F" w14:textId="77777777" w:rsidR="00C26C95" w:rsidRDefault="002B7557">
      <w:pPr>
        <w:ind w:left="10"/>
      </w:pPr>
      <w:r w:rsidRPr="00392A93">
        <w:rPr>
          <w:b/>
        </w:rPr>
        <w:t>Note3:</w:t>
      </w:r>
      <w:r w:rsidRPr="00392A93">
        <w:t xml:space="preserve"> When you have created a new voyage during the transfer of the last event, it is necessary to click on the refresh button in the voyage picker window before the new voyage will be shown in the list.</w:t>
      </w:r>
      <w:r>
        <w:t xml:space="preserve"> </w:t>
      </w:r>
    </w:p>
    <w:p w14:paraId="55EB39EC" w14:textId="77777777" w:rsidR="00C26C95" w:rsidRDefault="002B7557">
      <w:pPr>
        <w:spacing w:after="20" w:line="259" w:lineRule="auto"/>
        <w:ind w:left="0" w:firstLine="0"/>
      </w:pPr>
      <w:r>
        <w:rPr>
          <w:rFonts w:ascii="Cambria" w:eastAsia="Cambria" w:hAnsi="Cambria" w:cs="Cambria"/>
          <w:b/>
          <w:color w:val="4F81BD"/>
          <w:sz w:val="26"/>
        </w:rPr>
        <w:t xml:space="preserve"> </w:t>
      </w:r>
    </w:p>
    <w:p w14:paraId="3C19FDCF" w14:textId="0ABE2875" w:rsidR="00C26C95" w:rsidRPr="001E2A9B" w:rsidDel="00C031B4" w:rsidRDefault="002B7557">
      <w:pPr>
        <w:pStyle w:val="Heading1"/>
        <w:ind w:left="-5"/>
        <w:rPr>
          <w:del w:id="364" w:author="Darren" w:date="2015-10-01T13:49:00Z"/>
        </w:rPr>
      </w:pPr>
      <w:del w:id="365" w:author="Darren" w:date="2015-10-01T13:49:00Z">
        <w:r w:rsidRPr="001E2A9B" w:rsidDel="00C031B4">
          <w:delText>How to transfer the “Arrived at port”/”</w:delText>
        </w:r>
        <w:r w:rsidR="0019703F" w:rsidRPr="001E2A9B" w:rsidDel="00C031B4">
          <w:delText xml:space="preserve">Departed </w:delText>
        </w:r>
        <w:r w:rsidRPr="001E2A9B" w:rsidDel="00C031B4">
          <w:delText xml:space="preserve">port” from the voyage log to the port log? </w:delText>
        </w:r>
      </w:del>
    </w:p>
    <w:p w14:paraId="4C2AB754" w14:textId="19E880AF" w:rsidR="00C26C95" w:rsidRPr="001E2A9B" w:rsidDel="00C031B4" w:rsidRDefault="002B7557" w:rsidP="00F57ABC">
      <w:pPr>
        <w:numPr>
          <w:ilvl w:val="0"/>
          <w:numId w:val="17"/>
        </w:numPr>
        <w:spacing w:after="33"/>
        <w:ind w:hanging="360"/>
        <w:rPr>
          <w:del w:id="366" w:author="Darren" w:date="2015-10-01T13:49:00Z"/>
        </w:rPr>
      </w:pPr>
      <w:del w:id="367" w:author="Darren" w:date="2015-10-01T13:49:00Z">
        <w:r w:rsidRPr="001E2A9B" w:rsidDel="00C031B4">
          <w:delText xml:space="preserve">Click [Unit]\[Ship] </w:delText>
        </w:r>
        <w:r w:rsidRPr="001E2A9B" w:rsidDel="00C031B4">
          <w:rPr>
            <w:rFonts w:ascii="Wingdings" w:eastAsia="Wingdings" w:hAnsi="Wingdings" w:cs="Wingdings"/>
            <w:sz w:val="22"/>
          </w:rPr>
          <w:delText></w:delText>
        </w:r>
        <w:r w:rsidRPr="001E2A9B" w:rsidDel="00C031B4">
          <w:delText xml:space="preserve"> [Current Voyage]  </w:delText>
        </w:r>
      </w:del>
    </w:p>
    <w:p w14:paraId="1DC7F626" w14:textId="6309324F" w:rsidR="00C26C95" w:rsidRPr="001E2A9B" w:rsidDel="00C031B4" w:rsidRDefault="002B7557" w:rsidP="00F57ABC">
      <w:pPr>
        <w:numPr>
          <w:ilvl w:val="0"/>
          <w:numId w:val="17"/>
        </w:numPr>
        <w:spacing w:after="33"/>
        <w:ind w:hanging="360"/>
        <w:rPr>
          <w:del w:id="368" w:author="Darren" w:date="2015-10-01T13:49:00Z"/>
        </w:rPr>
      </w:pPr>
      <w:del w:id="369" w:author="Darren" w:date="2015-10-01T13:49:00Z">
        <w:r w:rsidRPr="001E2A9B" w:rsidDel="00C031B4">
          <w:delText>Create or edit a port event which is defined as an “Arrival” or “Departure” event</w:delText>
        </w:r>
        <w:r w:rsidR="00712480" w:rsidDel="00C031B4">
          <w:delText>.</w:delText>
        </w:r>
      </w:del>
    </w:p>
    <w:p w14:paraId="1B3AC11C" w14:textId="2D4FB365" w:rsidR="00C26C95" w:rsidRPr="001E2A9B" w:rsidDel="00C031B4" w:rsidRDefault="002B7557" w:rsidP="00E33A05">
      <w:pPr>
        <w:spacing w:after="19" w:line="259" w:lineRule="auto"/>
        <w:ind w:left="705" w:firstLine="0"/>
        <w:rPr>
          <w:del w:id="370" w:author="Darren" w:date="2015-10-01T13:49:00Z"/>
        </w:rPr>
      </w:pPr>
      <w:del w:id="371" w:author="Darren" w:date="2015-10-01T13:49:00Z">
        <w:r w:rsidRPr="001E2A9B" w:rsidDel="00C031B4">
          <w:delText>(This is defined at the office installation in [Administration]</w:delText>
        </w:r>
        <w:r w:rsidRPr="001E2A9B" w:rsidDel="00C031B4">
          <w:rPr>
            <w:rFonts w:ascii="Wingdings" w:eastAsia="Wingdings" w:hAnsi="Wingdings" w:cs="Wingdings"/>
          </w:rPr>
          <w:delText></w:delText>
        </w:r>
        <w:r w:rsidRPr="001E2A9B" w:rsidDel="00C031B4">
          <w:delText>[Codes]</w:delText>
        </w:r>
        <w:r w:rsidRPr="001E2A9B" w:rsidDel="00C031B4">
          <w:rPr>
            <w:rFonts w:ascii="Wingdings" w:eastAsia="Wingdings" w:hAnsi="Wingdings" w:cs="Wingdings"/>
          </w:rPr>
          <w:delText></w:delText>
        </w:r>
        <w:r w:rsidRPr="001E2A9B" w:rsidDel="00C031B4">
          <w:delText xml:space="preserve"> “Voyage Event” code table) </w:delText>
        </w:r>
      </w:del>
    </w:p>
    <w:p w14:paraId="380F1694" w14:textId="0F18BC00" w:rsidR="00C26C95" w:rsidRPr="001E2A9B" w:rsidDel="00C031B4" w:rsidRDefault="002B7557" w:rsidP="00F57ABC">
      <w:pPr>
        <w:numPr>
          <w:ilvl w:val="0"/>
          <w:numId w:val="17"/>
        </w:numPr>
        <w:spacing w:after="33"/>
        <w:ind w:hanging="360"/>
        <w:rPr>
          <w:del w:id="372" w:author="Darren" w:date="2015-10-01T13:49:00Z"/>
        </w:rPr>
      </w:pPr>
      <w:del w:id="373" w:author="Darren" w:date="2015-10-01T13:49:00Z">
        <w:r w:rsidRPr="001E2A9B" w:rsidDel="00C031B4">
          <w:delText xml:space="preserve">Click [Save &amp; Close] </w:delText>
        </w:r>
      </w:del>
    </w:p>
    <w:p w14:paraId="35E20994" w14:textId="35209EFD" w:rsidR="00C26C95" w:rsidRPr="001E2A9B" w:rsidDel="00C031B4" w:rsidRDefault="002B7557" w:rsidP="00F57ABC">
      <w:pPr>
        <w:numPr>
          <w:ilvl w:val="0"/>
          <w:numId w:val="17"/>
        </w:numPr>
        <w:spacing w:after="33"/>
        <w:ind w:hanging="360"/>
        <w:rPr>
          <w:del w:id="374" w:author="Darren" w:date="2015-10-01T13:49:00Z"/>
        </w:rPr>
      </w:pPr>
      <w:del w:id="375" w:author="Darren" w:date="2015-10-01T13:49:00Z">
        <w:r w:rsidRPr="001E2A9B" w:rsidDel="00C031B4">
          <w:delText xml:space="preserve">Click [Yes] to confirm using the time stamp as an arrival/departure time </w:delText>
        </w:r>
      </w:del>
    </w:p>
    <w:p w14:paraId="2FA060E7" w14:textId="3F802C4C" w:rsidR="00F57ABC" w:rsidDel="00C031B4" w:rsidRDefault="00F57ABC" w:rsidP="00F57ABC">
      <w:pPr>
        <w:rPr>
          <w:del w:id="376" w:author="Darren" w:date="2015-10-01T13:49:00Z"/>
        </w:rPr>
      </w:pPr>
    </w:p>
    <w:p w14:paraId="3B963620" w14:textId="07F798D4" w:rsidR="00C26C95" w:rsidRPr="00A60CC4" w:rsidRDefault="002B7557">
      <w:pPr>
        <w:pStyle w:val="Heading1"/>
        <w:ind w:left="-5"/>
      </w:pPr>
      <w:bookmarkStart w:id="377" w:name="_Toc113975347"/>
      <w:r w:rsidRPr="00A60CC4">
        <w:t>How to view voyages in the timeline view?</w:t>
      </w:r>
      <w:bookmarkEnd w:id="377"/>
      <w:r w:rsidRPr="00A60CC4">
        <w:t xml:space="preserve"> </w:t>
      </w:r>
    </w:p>
    <w:p w14:paraId="0CA74EC8" w14:textId="5BE224E8" w:rsidR="00C26C95" w:rsidRPr="00A60CC4" w:rsidRDefault="002B7557" w:rsidP="002727B1">
      <w:pPr>
        <w:numPr>
          <w:ilvl w:val="0"/>
          <w:numId w:val="40"/>
        </w:numPr>
        <w:spacing w:after="33"/>
        <w:ind w:hanging="360"/>
      </w:pPr>
      <w:r w:rsidRPr="00A60CC4">
        <w:t xml:space="preserve">If done </w:t>
      </w:r>
      <w:ins w:id="378" w:author="Darren" w:date="2015-10-01T13:49:00Z">
        <w:r w:rsidR="00C031B4">
          <w:t>at</w:t>
        </w:r>
      </w:ins>
      <w:del w:id="379" w:author="Darren" w:date="2015-10-01T13:49:00Z">
        <w:r w:rsidRPr="00A60CC4" w:rsidDel="00C031B4">
          <w:delText>in</w:delText>
        </w:r>
      </w:del>
      <w:r w:rsidRPr="00A60CC4">
        <w:t xml:space="preserve"> the office. Select the vessel you want to view a voyage for in the vessel selector, in the top menu. (If on</w:t>
      </w:r>
      <w:ins w:id="380" w:author="Darren" w:date="2015-10-01T13:49:00Z">
        <w:r w:rsidR="00C031B4">
          <w:t xml:space="preserve"> </w:t>
        </w:r>
      </w:ins>
      <w:r w:rsidRPr="00A60CC4">
        <w:t>board start with step 2)</w:t>
      </w:r>
      <w:r w:rsidR="00A60CC4">
        <w:rPr>
          <w:rFonts w:ascii="Cambria" w:eastAsia="Cambria" w:hAnsi="Cambria" w:cs="Cambria"/>
          <w:color w:val="4F81BD"/>
        </w:rPr>
        <w:t>.</w:t>
      </w:r>
    </w:p>
    <w:p w14:paraId="09860A61" w14:textId="0AC4A141" w:rsidR="00C26C95" w:rsidRPr="00A60CC4" w:rsidRDefault="002B7557" w:rsidP="002727B1">
      <w:pPr>
        <w:numPr>
          <w:ilvl w:val="0"/>
          <w:numId w:val="40"/>
        </w:numPr>
        <w:ind w:hanging="360"/>
      </w:pPr>
      <w:r w:rsidRPr="00A60CC4">
        <w:t>Click [</w:t>
      </w:r>
      <w:del w:id="381" w:author="Darren" w:date="2015-10-01T13:50:00Z">
        <w:r w:rsidRPr="00A60CC4" w:rsidDel="00C031B4">
          <w:delText>Unit]\[Ship</w:delText>
        </w:r>
      </w:del>
      <w:ins w:id="382" w:author="Darren" w:date="2015-10-01T13:50:00Z">
        <w:r w:rsidR="00C031B4">
          <w:t>Voyage</w:t>
        </w:r>
      </w:ins>
      <w:r w:rsidRPr="00A60CC4">
        <w:t xml:space="preserve">] </w:t>
      </w:r>
      <w:r w:rsidRPr="00A60CC4">
        <w:rPr>
          <w:rFonts w:ascii="Wingdings" w:eastAsia="Wingdings" w:hAnsi="Wingdings" w:cs="Wingdings"/>
          <w:sz w:val="22"/>
        </w:rPr>
        <w:t></w:t>
      </w:r>
      <w:r w:rsidRPr="00A60CC4">
        <w:t xml:space="preserve"> [Voyage]</w:t>
      </w:r>
      <w:ins w:id="383" w:author="Darren" w:date="2015-10-01T13:50:00Z">
        <w:r w:rsidR="00C031B4">
          <w:t xml:space="preserve"> in the main menu</w:t>
        </w:r>
      </w:ins>
      <w:r w:rsidR="00A60CC4">
        <w:t>.</w:t>
      </w:r>
    </w:p>
    <w:p w14:paraId="7648D5CB" w14:textId="1F3D5DBD" w:rsidR="00C26C95" w:rsidRPr="00A60CC4" w:rsidRDefault="002B7557" w:rsidP="002727B1">
      <w:pPr>
        <w:numPr>
          <w:ilvl w:val="0"/>
          <w:numId w:val="40"/>
        </w:numPr>
        <w:ind w:hanging="360"/>
      </w:pPr>
      <w:r w:rsidRPr="00A60CC4">
        <w:t>Select the “</w:t>
      </w:r>
      <w:r w:rsidR="00C71074" w:rsidRPr="00A60CC4">
        <w:t xml:space="preserve">Voyage </w:t>
      </w:r>
      <w:r w:rsidR="000D47A6" w:rsidRPr="00A60CC4">
        <w:t>t</w:t>
      </w:r>
      <w:r w:rsidRPr="00A60CC4">
        <w:t>imeline” tab</w:t>
      </w:r>
      <w:r w:rsidR="00A60CC4" w:rsidRPr="00A60CC4">
        <w:t>.</w:t>
      </w:r>
    </w:p>
    <w:p w14:paraId="346AE889" w14:textId="77777777" w:rsidR="00C031B4" w:rsidRDefault="00A60CC4" w:rsidP="002727B1">
      <w:pPr>
        <w:numPr>
          <w:ilvl w:val="0"/>
          <w:numId w:val="40"/>
        </w:numPr>
        <w:ind w:hanging="360"/>
        <w:rPr>
          <w:ins w:id="384" w:author="Darren" w:date="2015-10-01T13:51:00Z"/>
        </w:rPr>
      </w:pPr>
      <w:r w:rsidRPr="00A60CC4">
        <w:t xml:space="preserve">The </w:t>
      </w:r>
      <w:r w:rsidR="002B7557" w:rsidRPr="00A60CC4">
        <w:t>voyage</w:t>
      </w:r>
      <w:r w:rsidRPr="00A60CC4">
        <w:t>s</w:t>
      </w:r>
      <w:r w:rsidR="002B7557" w:rsidRPr="00A60CC4">
        <w:t xml:space="preserve"> </w:t>
      </w:r>
      <w:r w:rsidRPr="00A60CC4">
        <w:t xml:space="preserve">are represented </w:t>
      </w:r>
      <w:r w:rsidR="002B7557" w:rsidRPr="00A60CC4">
        <w:t>in the upper pane.</w:t>
      </w:r>
    </w:p>
    <w:p w14:paraId="633ED38A" w14:textId="4FA2AEE2" w:rsidR="00C26C95" w:rsidRPr="00A60CC4" w:rsidRDefault="00C031B4" w:rsidP="002727B1">
      <w:pPr>
        <w:numPr>
          <w:ilvl w:val="0"/>
          <w:numId w:val="40"/>
        </w:numPr>
        <w:ind w:hanging="360"/>
      </w:pPr>
      <w:ins w:id="385" w:author="Darren" w:date="2015-10-01T13:51:00Z">
        <w:r>
          <w:t>Once a voyage is selected in the upper pane, the ports are represented in the lower pane.</w:t>
        </w:r>
      </w:ins>
      <w:r w:rsidR="002B7557" w:rsidRPr="00A60CC4">
        <w:t xml:space="preserve"> </w:t>
      </w:r>
    </w:p>
    <w:p w14:paraId="2380D0E3" w14:textId="19068522" w:rsidR="00C26C95" w:rsidRPr="00A60CC4" w:rsidRDefault="00A60CC4" w:rsidP="002727B1">
      <w:pPr>
        <w:numPr>
          <w:ilvl w:val="0"/>
          <w:numId w:val="40"/>
        </w:numPr>
        <w:spacing w:after="263"/>
        <w:ind w:hanging="360"/>
      </w:pPr>
      <w:r w:rsidRPr="00F36FF3">
        <w:t>Click the “</w:t>
      </w:r>
      <w:r w:rsidR="00C71074" w:rsidRPr="00A60CC4">
        <w:t>Show historic</w:t>
      </w:r>
      <w:r w:rsidRPr="00F36FF3">
        <w:t>” button to display voyages that have been completed</w:t>
      </w:r>
      <w:r w:rsidRPr="00A60CC4">
        <w:t>.</w:t>
      </w:r>
    </w:p>
    <w:p w14:paraId="0C08CB06" w14:textId="77777777" w:rsidR="00115459" w:rsidRDefault="00115459" w:rsidP="00115459"/>
    <w:p w14:paraId="1FDA6CE2" w14:textId="77777777" w:rsidR="00C26C95" w:rsidRDefault="002B7557">
      <w:pPr>
        <w:pStyle w:val="Heading1"/>
        <w:ind w:left="-5"/>
      </w:pPr>
      <w:bookmarkStart w:id="386" w:name="_Toc113975348"/>
      <w:r>
        <w:t>How to change the scale in the timeline view?</w:t>
      </w:r>
      <w:bookmarkEnd w:id="386"/>
      <w:r>
        <w:t xml:space="preserve"> </w:t>
      </w:r>
    </w:p>
    <w:p w14:paraId="198FDA78" w14:textId="5DD1A4BB" w:rsidR="00C26C95" w:rsidRDefault="002B7557">
      <w:pPr>
        <w:numPr>
          <w:ilvl w:val="0"/>
          <w:numId w:val="18"/>
        </w:numPr>
        <w:spacing w:after="33"/>
        <w:ind w:hanging="360"/>
      </w:pPr>
      <w:r>
        <w:t xml:space="preserve">If done </w:t>
      </w:r>
      <w:ins w:id="387" w:author="Darren" w:date="2015-10-01T13:51:00Z">
        <w:r w:rsidR="00C031B4">
          <w:t>at</w:t>
        </w:r>
      </w:ins>
      <w:del w:id="388" w:author="Darren" w:date="2015-10-01T13:51:00Z">
        <w:r w:rsidDel="00C031B4">
          <w:delText>in</w:delText>
        </w:r>
      </w:del>
      <w:r>
        <w:t xml:space="preserve"> the office. Select the vessel you want to view a voyage for in the vessel selector, in the top menu. (If on</w:t>
      </w:r>
      <w:ins w:id="389" w:author="Darren" w:date="2015-10-01T13:52:00Z">
        <w:r w:rsidR="00C031B4">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3EBCE232" w14:textId="0A8B4798" w:rsidR="00C26C95" w:rsidRDefault="002B7557">
      <w:pPr>
        <w:numPr>
          <w:ilvl w:val="0"/>
          <w:numId w:val="18"/>
        </w:numPr>
        <w:ind w:hanging="360"/>
      </w:pPr>
      <w:r>
        <w:t>Click [</w:t>
      </w:r>
      <w:del w:id="390" w:author="Darren" w:date="2015-10-01T13:52:00Z">
        <w:r w:rsidDel="00C031B4">
          <w:delText>Unit]\[Ship</w:delText>
        </w:r>
      </w:del>
      <w:ins w:id="391" w:author="Darren" w:date="2015-10-01T13:52:00Z">
        <w:r w:rsidR="00C031B4">
          <w:t>Voyage</w:t>
        </w:r>
      </w:ins>
      <w:r>
        <w:t xml:space="preserve">] </w:t>
      </w:r>
      <w:r>
        <w:rPr>
          <w:rFonts w:ascii="Wingdings" w:eastAsia="Wingdings" w:hAnsi="Wingdings" w:cs="Wingdings"/>
          <w:sz w:val="22"/>
        </w:rPr>
        <w:t></w:t>
      </w:r>
      <w:r>
        <w:t xml:space="preserve"> [Voyage]</w:t>
      </w:r>
      <w:ins w:id="392" w:author="Darren" w:date="2015-10-01T13:52:00Z">
        <w:r w:rsidR="00C031B4">
          <w:t xml:space="preserve"> in the main menu</w:t>
        </w:r>
      </w:ins>
      <w:r>
        <w:t xml:space="preserve">  </w:t>
      </w:r>
    </w:p>
    <w:p w14:paraId="6F3E5F45" w14:textId="2A2E30C3" w:rsidR="00C26C95" w:rsidRDefault="002B7557">
      <w:pPr>
        <w:numPr>
          <w:ilvl w:val="0"/>
          <w:numId w:val="18"/>
        </w:numPr>
        <w:ind w:hanging="360"/>
      </w:pPr>
      <w:r>
        <w:t>Select the “</w:t>
      </w:r>
      <w:r w:rsidR="000D47A6">
        <w:t>Voyage timeline</w:t>
      </w:r>
      <w:r>
        <w:t xml:space="preserve">” tab </w:t>
      </w:r>
    </w:p>
    <w:p w14:paraId="46D9C25E" w14:textId="77777777" w:rsidR="00C26C95" w:rsidRDefault="002B7557">
      <w:pPr>
        <w:numPr>
          <w:ilvl w:val="0"/>
          <w:numId w:val="18"/>
        </w:numPr>
        <w:ind w:hanging="360"/>
      </w:pPr>
      <w:r>
        <w:t xml:space="preserve">Select the scale from the </w:t>
      </w:r>
      <w:proofErr w:type="gramStart"/>
      <w:r>
        <w:t>drop down</w:t>
      </w:r>
      <w:proofErr w:type="gramEnd"/>
      <w:r>
        <w:t xml:space="preserve"> list on the toolbar (Day, Week, Month) </w:t>
      </w:r>
    </w:p>
    <w:p w14:paraId="2B0263FF" w14:textId="77777777" w:rsidR="00C26C95" w:rsidRDefault="002B7557">
      <w:pPr>
        <w:spacing w:after="273" w:line="259" w:lineRule="auto"/>
        <w:ind w:left="720" w:firstLine="0"/>
      </w:pPr>
      <w:r>
        <w:t xml:space="preserve"> </w:t>
      </w:r>
    </w:p>
    <w:p w14:paraId="15C2EAEE" w14:textId="77777777" w:rsidR="00C26C95" w:rsidRDefault="002B7557">
      <w:pPr>
        <w:pStyle w:val="Heading1"/>
        <w:ind w:left="-5"/>
      </w:pPr>
      <w:bookmarkStart w:id="393" w:name="_Toc113975349"/>
      <w:r>
        <w:t>How to create a report for a voyage?</w:t>
      </w:r>
      <w:bookmarkEnd w:id="393"/>
      <w:r>
        <w:t xml:space="preserve"> </w:t>
      </w:r>
    </w:p>
    <w:p w14:paraId="71BB7643" w14:textId="51CF4E19" w:rsidR="00C26C95" w:rsidRDefault="002B7557">
      <w:pPr>
        <w:numPr>
          <w:ilvl w:val="0"/>
          <w:numId w:val="19"/>
        </w:numPr>
        <w:spacing w:after="33"/>
        <w:ind w:hanging="360"/>
      </w:pPr>
      <w:r>
        <w:t xml:space="preserve">If done </w:t>
      </w:r>
      <w:ins w:id="394" w:author="Darren" w:date="2015-10-01T13:52:00Z">
        <w:r w:rsidR="00C031B4">
          <w:t>at</w:t>
        </w:r>
      </w:ins>
      <w:del w:id="395" w:author="Darren" w:date="2015-10-01T13:52:00Z">
        <w:r w:rsidDel="00C031B4">
          <w:delText>in</w:delText>
        </w:r>
      </w:del>
      <w:r>
        <w:t xml:space="preserve"> the office. Select the vessel you want to copy the port logs for in the vessel selector, in the top menu. (If on</w:t>
      </w:r>
      <w:ins w:id="396" w:author="Darren" w:date="2015-10-01T13:52:00Z">
        <w:r w:rsidR="00C031B4">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3FB4E552" w14:textId="653E5DBF" w:rsidR="00C26C95" w:rsidRDefault="002B7557">
      <w:pPr>
        <w:numPr>
          <w:ilvl w:val="0"/>
          <w:numId w:val="19"/>
        </w:numPr>
        <w:ind w:hanging="360"/>
      </w:pPr>
      <w:r>
        <w:lastRenderedPageBreak/>
        <w:t>Click [</w:t>
      </w:r>
      <w:del w:id="397" w:author="Darren" w:date="2015-10-01T13:52:00Z">
        <w:r w:rsidDel="00C031B4">
          <w:delText>Unit]\[Ship</w:delText>
        </w:r>
      </w:del>
      <w:ins w:id="398" w:author="Darren" w:date="2015-10-01T13:52:00Z">
        <w:r w:rsidR="00C031B4">
          <w:t>Voyage</w:t>
        </w:r>
      </w:ins>
      <w:r>
        <w:t xml:space="preserve">] </w:t>
      </w:r>
      <w:r>
        <w:rPr>
          <w:rFonts w:ascii="Wingdings" w:eastAsia="Wingdings" w:hAnsi="Wingdings" w:cs="Wingdings"/>
          <w:sz w:val="22"/>
        </w:rPr>
        <w:t></w:t>
      </w:r>
      <w:r>
        <w:t xml:space="preserve"> [Voyage]</w:t>
      </w:r>
      <w:ins w:id="399" w:author="Darren" w:date="2015-10-01T13:52:00Z">
        <w:r w:rsidR="00C031B4">
          <w:t xml:space="preserve"> in the main menu.</w:t>
        </w:r>
      </w:ins>
      <w:r>
        <w:t xml:space="preserve">  </w:t>
      </w:r>
    </w:p>
    <w:p w14:paraId="19CE53BB" w14:textId="49116049" w:rsidR="00C26C95" w:rsidRDefault="000D47A6">
      <w:pPr>
        <w:numPr>
          <w:ilvl w:val="0"/>
          <w:numId w:val="19"/>
        </w:numPr>
        <w:ind w:hanging="360"/>
      </w:pPr>
      <w:r>
        <w:t>Double-click</w:t>
      </w:r>
      <w:r w:rsidR="002B7557">
        <w:t xml:space="preserve"> the desired voyage in the overview </w:t>
      </w:r>
    </w:p>
    <w:p w14:paraId="1B6EF7B7" w14:textId="77777777" w:rsidR="00C26C95" w:rsidRDefault="002B7557">
      <w:pPr>
        <w:numPr>
          <w:ilvl w:val="0"/>
          <w:numId w:val="19"/>
        </w:numPr>
        <w:ind w:hanging="360"/>
      </w:pPr>
      <w:r>
        <w:t xml:space="preserve">Click the Report button on the toolbar </w:t>
      </w:r>
    </w:p>
    <w:p w14:paraId="0B21E599" w14:textId="77777777" w:rsidR="00C26C95" w:rsidRDefault="002B7557">
      <w:pPr>
        <w:numPr>
          <w:ilvl w:val="0"/>
          <w:numId w:val="19"/>
        </w:numPr>
        <w:ind w:hanging="360"/>
      </w:pPr>
      <w:r>
        <w:t xml:space="preserve">Select the desired report from the list </w:t>
      </w:r>
    </w:p>
    <w:p w14:paraId="2E71E850" w14:textId="77777777" w:rsidR="00C26C95" w:rsidRDefault="002B7557">
      <w:pPr>
        <w:numPr>
          <w:ilvl w:val="0"/>
          <w:numId w:val="19"/>
        </w:numPr>
        <w:spacing w:after="206"/>
        <w:ind w:hanging="360"/>
      </w:pPr>
      <w:r>
        <w:t xml:space="preserve">Click Open </w:t>
      </w:r>
    </w:p>
    <w:p w14:paraId="62EA14B6" w14:textId="249F5E53" w:rsidR="00C26C95" w:rsidRDefault="002B7557" w:rsidP="00E33A05">
      <w:pPr>
        <w:ind w:left="510" w:hanging="510"/>
      </w:pPr>
      <w:r>
        <w:rPr>
          <w:b/>
        </w:rPr>
        <w:t>Note:</w:t>
      </w:r>
      <w:r>
        <w:t xml:space="preserve"> </w:t>
      </w:r>
      <w:proofErr w:type="gramStart"/>
      <w:r w:rsidR="00712480">
        <w:t xml:space="preserve">A </w:t>
      </w:r>
      <w:r>
        <w:t>number of</w:t>
      </w:r>
      <w:proofErr w:type="gramEnd"/>
      <w:r>
        <w:t xml:space="preserve"> the reports associated with the voyage module are specific to the different functions within the voyage module.  This requires </w:t>
      </w:r>
      <w:ins w:id="400" w:author="Darren" w:date="2015-10-01T13:53:00Z">
        <w:r w:rsidR="00C031B4">
          <w:t xml:space="preserve">that </w:t>
        </w:r>
      </w:ins>
      <w:r>
        <w:t xml:space="preserve">you have the appropriate data visible or selected before you create the report.  In the situation where you are incorrectly situated in the program, you will be notified. </w:t>
      </w:r>
    </w:p>
    <w:p w14:paraId="76CA937E" w14:textId="77777777" w:rsidR="00A55E9D" w:rsidRDefault="00A55E9D" w:rsidP="00A55E9D">
      <w:pPr>
        <w:spacing w:after="273" w:line="259" w:lineRule="auto"/>
        <w:ind w:left="720" w:firstLine="0"/>
      </w:pPr>
    </w:p>
    <w:p w14:paraId="7A0331B8" w14:textId="77777777" w:rsidR="00761DF1" w:rsidRDefault="00761DF1">
      <w:pPr>
        <w:spacing w:after="160" w:line="259" w:lineRule="auto"/>
        <w:ind w:left="0" w:firstLine="0"/>
        <w:rPr>
          <w:rFonts w:ascii="Cambria" w:eastAsia="Cambria" w:hAnsi="Cambria" w:cs="Cambria"/>
          <w:b/>
          <w:color w:val="4F81BD"/>
          <w:sz w:val="26"/>
        </w:rPr>
      </w:pPr>
      <w:r>
        <w:br w:type="page"/>
      </w:r>
    </w:p>
    <w:p w14:paraId="06D4101C" w14:textId="6AEBFAD8" w:rsidR="00C26C95" w:rsidRDefault="002B7557">
      <w:pPr>
        <w:pStyle w:val="Heading1"/>
        <w:ind w:left="-5"/>
      </w:pPr>
      <w:bookmarkStart w:id="401" w:name="_Toc113975350"/>
      <w:r>
        <w:t xml:space="preserve">How to calculate consumption in the voyage log (link with </w:t>
      </w:r>
      <w:r w:rsidR="0031459E">
        <w:t xml:space="preserve">Trend </w:t>
      </w:r>
      <w:r>
        <w:t>module)?</w:t>
      </w:r>
      <w:bookmarkEnd w:id="401"/>
      <w:r>
        <w:rPr>
          <w:rFonts w:ascii="Calibri" w:eastAsia="Calibri" w:hAnsi="Calibri" w:cs="Calibri"/>
          <w:color w:val="000000"/>
          <w:sz w:val="20"/>
        </w:rPr>
        <w:t xml:space="preserve"> </w:t>
      </w:r>
    </w:p>
    <w:p w14:paraId="107AA996" w14:textId="1B9E52C6" w:rsidR="00C26C95" w:rsidRDefault="002B7557">
      <w:pPr>
        <w:spacing w:after="205"/>
        <w:ind w:left="10"/>
      </w:pPr>
      <w:r>
        <w:rPr>
          <w:b/>
        </w:rPr>
        <w:t>Note:</w:t>
      </w:r>
      <w:r>
        <w:t xml:space="preserve"> For this to work you will need a license for </w:t>
      </w:r>
      <w:ins w:id="402" w:author="Darren" w:date="2015-10-01T13:53:00Z">
        <w:r w:rsidR="00C031B4">
          <w:t xml:space="preserve">the </w:t>
        </w:r>
      </w:ins>
      <w:r>
        <w:t>“TM Trend</w:t>
      </w:r>
      <w:ins w:id="403" w:author="Darren" w:date="2015-10-01T13:54:00Z">
        <w:r w:rsidR="00C031B4">
          <w:t xml:space="preserve"> Analysis</w:t>
        </w:r>
      </w:ins>
      <w:r>
        <w:t xml:space="preserve">” </w:t>
      </w:r>
      <w:ins w:id="404" w:author="Darren" w:date="2015-10-01T13:54:00Z">
        <w:r w:rsidR="00C031B4">
          <w:t>module</w:t>
        </w:r>
      </w:ins>
    </w:p>
    <w:p w14:paraId="4CC8A7CC" w14:textId="04A6DE9F" w:rsidR="00C26C95" w:rsidRDefault="002B7557">
      <w:pPr>
        <w:numPr>
          <w:ilvl w:val="0"/>
          <w:numId w:val="20"/>
        </w:numPr>
        <w:spacing w:after="33"/>
        <w:ind w:hanging="360"/>
      </w:pPr>
      <w:r>
        <w:t xml:space="preserve">If done </w:t>
      </w:r>
      <w:ins w:id="405" w:author="Darren" w:date="2015-10-01T13:54:00Z">
        <w:r w:rsidR="00C031B4">
          <w:t>at</w:t>
        </w:r>
      </w:ins>
      <w:del w:id="406" w:author="Darren" w:date="2015-10-01T13:54:00Z">
        <w:r w:rsidDel="00C031B4">
          <w:delText>in</w:delText>
        </w:r>
      </w:del>
      <w:r>
        <w:t xml:space="preserve"> the office. Select the vessel you want in the vessel selector, in the top menu. (If on</w:t>
      </w:r>
      <w:ins w:id="407" w:author="Darren" w:date="2015-10-01T13:54:00Z">
        <w:r w:rsidR="00C031B4">
          <w:t xml:space="preserve"> </w:t>
        </w:r>
      </w:ins>
      <w:r>
        <w:t xml:space="preserve">board start with </w:t>
      </w:r>
      <w:proofErr w:type="gramStart"/>
      <w:r>
        <w:t>step  2</w:t>
      </w:r>
      <w:proofErr w:type="gramEnd"/>
      <w:r>
        <w:t>)</w:t>
      </w:r>
      <w:r>
        <w:rPr>
          <w:rFonts w:ascii="Cambria" w:eastAsia="Cambria" w:hAnsi="Cambria" w:cs="Cambria"/>
          <w:color w:val="4F81BD"/>
        </w:rPr>
        <w:t xml:space="preserve"> </w:t>
      </w:r>
    </w:p>
    <w:p w14:paraId="48DA21D0" w14:textId="142AA147" w:rsidR="00C26C95" w:rsidRDefault="002B7557">
      <w:pPr>
        <w:numPr>
          <w:ilvl w:val="0"/>
          <w:numId w:val="20"/>
        </w:numPr>
        <w:ind w:hanging="360"/>
      </w:pPr>
      <w:r>
        <w:t>Click [</w:t>
      </w:r>
      <w:del w:id="408" w:author="Darren" w:date="2015-10-01T13:54:00Z">
        <w:r w:rsidDel="00C031B4">
          <w:delText>Unit]\[Ship</w:delText>
        </w:r>
      </w:del>
      <w:ins w:id="409" w:author="Darren" w:date="2015-10-01T13:54:00Z">
        <w:r w:rsidR="00C031B4">
          <w:t>Voyage</w:t>
        </w:r>
      </w:ins>
      <w:r>
        <w:t xml:space="preserve">] </w:t>
      </w:r>
      <w:r>
        <w:rPr>
          <w:rFonts w:ascii="Wingdings" w:eastAsia="Wingdings" w:hAnsi="Wingdings" w:cs="Wingdings"/>
          <w:sz w:val="22"/>
        </w:rPr>
        <w:t></w:t>
      </w:r>
      <w:r>
        <w:t xml:space="preserve"> [</w:t>
      </w:r>
      <w:proofErr w:type="gramStart"/>
      <w:r>
        <w:t xml:space="preserve">Voyage]  </w:t>
      </w:r>
      <w:r w:rsidR="000B6CDA">
        <w:t>or</w:t>
      </w:r>
      <w:proofErr w:type="gramEnd"/>
      <w:r w:rsidR="000B6CDA">
        <w:t xml:space="preserve"> [Current voyage log]</w:t>
      </w:r>
      <w:ins w:id="410" w:author="Darren" w:date="2015-10-01T13:54:00Z">
        <w:r w:rsidR="00C031B4">
          <w:t xml:space="preserve"> in the main menu</w:t>
        </w:r>
      </w:ins>
      <w:r w:rsidR="000B6CDA">
        <w:t>.</w:t>
      </w:r>
    </w:p>
    <w:p w14:paraId="73500732" w14:textId="00DE8176" w:rsidR="00C26C95" w:rsidRDefault="000B6CDA">
      <w:pPr>
        <w:numPr>
          <w:ilvl w:val="0"/>
          <w:numId w:val="20"/>
        </w:numPr>
        <w:ind w:hanging="360"/>
      </w:pPr>
      <w:r>
        <w:t>(If [Voyage] was selected)</w:t>
      </w:r>
      <w:r w:rsidR="001E2A9B">
        <w:t xml:space="preserve"> </w:t>
      </w:r>
      <w:r w:rsidR="000D47A6">
        <w:t>Double-click</w:t>
      </w:r>
      <w:r w:rsidR="002B7557">
        <w:t xml:space="preserve"> the desired voyage</w:t>
      </w:r>
      <w:r>
        <w:t xml:space="preserve"> </w:t>
      </w:r>
      <w:ins w:id="411" w:author="Darren" w:date="2015-10-01T13:56:00Z">
        <w:r w:rsidR="00C031B4">
          <w:t xml:space="preserve">either from the Voyage tab or the </w:t>
        </w:r>
      </w:ins>
      <w:del w:id="412" w:author="Darren" w:date="2015-10-01T13:56:00Z">
        <w:r w:rsidDel="00C031B4">
          <w:delText xml:space="preserve">on the </w:delText>
        </w:r>
      </w:del>
      <w:r>
        <w:t>History tab.</w:t>
      </w:r>
      <w:r w:rsidR="00FB0100">
        <w:t xml:space="preserve"> (The voyage must be set as commenced</w:t>
      </w:r>
      <w:ins w:id="413" w:author="Darren" w:date="2015-10-01T13:56:00Z">
        <w:r w:rsidR="00C031B4">
          <w:t xml:space="preserve"> to have events</w:t>
        </w:r>
      </w:ins>
      <w:r w:rsidR="00FB0100">
        <w:t>.)</w:t>
      </w:r>
    </w:p>
    <w:p w14:paraId="6030F2D0" w14:textId="3644FF9F" w:rsidR="00C26C95" w:rsidRDefault="000B6CDA">
      <w:pPr>
        <w:numPr>
          <w:ilvl w:val="0"/>
          <w:numId w:val="20"/>
        </w:numPr>
        <w:ind w:hanging="360"/>
      </w:pPr>
      <w:r>
        <w:t xml:space="preserve">(If [Voyage] was selected) </w:t>
      </w:r>
      <w:r w:rsidR="002B7557">
        <w:t xml:space="preserve">Select the “Voyage Log” tab </w:t>
      </w:r>
    </w:p>
    <w:p w14:paraId="50DFF3E6" w14:textId="77777777" w:rsidR="00C26C95" w:rsidRDefault="002B7557">
      <w:pPr>
        <w:numPr>
          <w:ilvl w:val="0"/>
          <w:numId w:val="20"/>
        </w:numPr>
        <w:ind w:hanging="360"/>
      </w:pPr>
      <w:r>
        <w:t xml:space="preserve">Select an event from the voyage log which corresponds to the start date &amp; time that you wish to calculate consumption from. </w:t>
      </w:r>
    </w:p>
    <w:p w14:paraId="3A9C8C55" w14:textId="77777777" w:rsidR="00C26C95" w:rsidRPr="001E2A9B" w:rsidRDefault="002B7557">
      <w:pPr>
        <w:numPr>
          <w:ilvl w:val="0"/>
          <w:numId w:val="20"/>
        </w:numPr>
        <w:ind w:hanging="360"/>
      </w:pPr>
      <w:r w:rsidRPr="001E2A9B">
        <w:t xml:space="preserve">Press and hold the [CTRL] key on the keyboard. </w:t>
      </w:r>
    </w:p>
    <w:p w14:paraId="22C06130" w14:textId="77777777" w:rsidR="00C26C95" w:rsidRPr="001E2A9B" w:rsidRDefault="002B7557">
      <w:pPr>
        <w:numPr>
          <w:ilvl w:val="0"/>
          <w:numId w:val="20"/>
        </w:numPr>
        <w:ind w:hanging="360"/>
      </w:pPr>
      <w:r w:rsidRPr="001E2A9B">
        <w:t xml:space="preserve">Select an event from the voyage log which corresponds to the finish date &amp; time that you wish to calculate consumption to </w:t>
      </w:r>
    </w:p>
    <w:p w14:paraId="495D2CC7" w14:textId="77777777" w:rsidR="00C26C95" w:rsidRPr="001E2A9B" w:rsidRDefault="002B7557">
      <w:pPr>
        <w:numPr>
          <w:ilvl w:val="0"/>
          <w:numId w:val="20"/>
        </w:numPr>
        <w:ind w:hanging="360"/>
      </w:pPr>
      <w:r w:rsidRPr="001E2A9B">
        <w:t xml:space="preserve">Release the CTRL key </w:t>
      </w:r>
    </w:p>
    <w:p w14:paraId="7C49C713" w14:textId="577B837D" w:rsidR="002376AF" w:rsidRPr="001E2A9B" w:rsidRDefault="002376AF">
      <w:pPr>
        <w:numPr>
          <w:ilvl w:val="0"/>
          <w:numId w:val="20"/>
        </w:numPr>
        <w:ind w:hanging="360"/>
      </w:pPr>
      <w:r w:rsidRPr="001E2A9B">
        <w:t>Click the “</w:t>
      </w:r>
      <w:proofErr w:type="spellStart"/>
      <w:r w:rsidRPr="001E2A9B">
        <w:t>fx</w:t>
      </w:r>
      <w:proofErr w:type="spellEnd"/>
      <w:r w:rsidRPr="001E2A9B">
        <w:t>” button on the menu of the left-hand section.</w:t>
      </w:r>
    </w:p>
    <w:p w14:paraId="168BACEE" w14:textId="5811AFFA" w:rsidR="00C26C95" w:rsidRPr="001E2A9B" w:rsidRDefault="002B7557">
      <w:pPr>
        <w:numPr>
          <w:ilvl w:val="0"/>
          <w:numId w:val="20"/>
        </w:numPr>
        <w:ind w:hanging="360"/>
      </w:pPr>
      <w:r w:rsidRPr="001E2A9B">
        <w:t>The results will be displayed in the</w:t>
      </w:r>
      <w:r w:rsidR="002376AF" w:rsidRPr="001E2A9B">
        <w:t xml:space="preserve"> </w:t>
      </w:r>
      <w:ins w:id="414" w:author="Darren" w:date="2015-10-01T13:58:00Z">
        <w:r w:rsidR="00C031B4">
          <w:t xml:space="preserve">lower pane of the </w:t>
        </w:r>
      </w:ins>
      <w:r w:rsidR="002376AF" w:rsidRPr="001E2A9B">
        <w:t xml:space="preserve">newly opened </w:t>
      </w:r>
      <w:r w:rsidRPr="001E2A9B">
        <w:t xml:space="preserve">window </w:t>
      </w:r>
    </w:p>
    <w:p w14:paraId="0775E9C0" w14:textId="66E7A46A" w:rsidR="00C26C95" w:rsidRDefault="00C26C95" w:rsidP="00F36FF3">
      <w:pPr>
        <w:spacing w:after="217" w:line="259" w:lineRule="auto"/>
        <w:ind w:left="705" w:firstLine="0"/>
      </w:pPr>
    </w:p>
    <w:p w14:paraId="5EAD13F4" w14:textId="10A60DC6" w:rsidR="002376AF" w:rsidRDefault="0005676B" w:rsidP="00115459">
      <w:pPr>
        <w:spacing w:after="217" w:line="259" w:lineRule="auto"/>
        <w:ind w:left="10" w:firstLine="0"/>
      </w:pPr>
      <w:r>
        <w:t xml:space="preserve">Consumption figures are </w:t>
      </w:r>
      <w:ins w:id="415" w:author="Darren" w:date="2015-10-01T13:58:00Z">
        <w:r w:rsidR="00C031B4">
          <w:t xml:space="preserve">also </w:t>
        </w:r>
      </w:ins>
      <w:r>
        <w:t xml:space="preserve">calculated from readings </w:t>
      </w:r>
      <w:r w:rsidR="00593FD0">
        <w:t>registered</w:t>
      </w:r>
      <w:r>
        <w:t xml:space="preserve"> in the </w:t>
      </w:r>
      <w:del w:id="416" w:author="Darren" w:date="2015-10-01T13:57:00Z">
        <w:r w:rsidR="00593FD0" w:rsidDel="00C031B4">
          <w:delText xml:space="preserve"> </w:delText>
        </w:r>
      </w:del>
      <w:r w:rsidR="00593FD0">
        <w:t>voyage event stock fields</w:t>
      </w:r>
      <w:del w:id="417" w:author="Darren" w:date="2015-10-01T13:58:00Z">
        <w:r w:rsidR="00593FD0" w:rsidDel="00C031B4">
          <w:delText xml:space="preserve"> and the </w:delText>
        </w:r>
        <w:r w:rsidDel="00C031B4">
          <w:delText xml:space="preserve">Trend </w:delText>
        </w:r>
        <w:r w:rsidR="00C5126B" w:rsidDel="00C031B4">
          <w:delText>analysis modul</w:delText>
        </w:r>
        <w:r w:rsidDel="00C031B4">
          <w:delText>e (</w:delText>
        </w:r>
        <w:r w:rsidR="00593FD0" w:rsidDel="00C031B4">
          <w:delText xml:space="preserve">the latter </w:delText>
        </w:r>
        <w:r w:rsidDel="00C031B4">
          <w:delText xml:space="preserve">requires </w:delText>
        </w:r>
        <w:r w:rsidR="00593FD0" w:rsidDel="00C031B4">
          <w:delText>special</w:delText>
        </w:r>
        <w:r w:rsidDel="00C031B4">
          <w:delText xml:space="preserve"> license for )</w:delText>
        </w:r>
      </w:del>
      <w:ins w:id="418" w:author="Darren" w:date="2015-10-01T13:58:00Z">
        <w:r w:rsidR="00C031B4">
          <w:t xml:space="preserve"> (upper pane). </w:t>
        </w:r>
      </w:ins>
      <w:ins w:id="419" w:author="Darren" w:date="2015-10-01T13:59:00Z">
        <w:r w:rsidR="00C031B4">
          <w:t xml:space="preserve"> It is possible to select more than two events</w:t>
        </w:r>
      </w:ins>
      <w:ins w:id="420" w:author="Darren" w:date="2015-10-01T14:00:00Z">
        <w:r w:rsidR="00DE6445">
          <w:t xml:space="preserve"> (using the same method as above)</w:t>
        </w:r>
      </w:ins>
      <w:ins w:id="421" w:author="Darren" w:date="2015-10-01T13:59:00Z">
        <w:r w:rsidR="00C031B4">
          <w:t xml:space="preserve"> for this function</w:t>
        </w:r>
        <w:r w:rsidR="00DE6445">
          <w:t>, creating a set of timespans for bunker stock consumption.  These</w:t>
        </w:r>
      </w:ins>
      <w:ins w:id="422" w:author="Darren" w:date="2015-10-01T14:00:00Z">
        <w:r w:rsidR="00DE6445">
          <w:t xml:space="preserve"> calculations take account of any figures registered for bunkers loaded within the chosen timespans.</w:t>
        </w:r>
      </w:ins>
    </w:p>
    <w:p w14:paraId="51952292" w14:textId="2CB7357B" w:rsidR="00C26C95" w:rsidRDefault="002B7557">
      <w:pPr>
        <w:spacing w:after="260"/>
        <w:ind w:left="10"/>
      </w:pPr>
      <w:r>
        <w:rPr>
          <w:b/>
        </w:rPr>
        <w:t>Note:</w:t>
      </w:r>
      <w:r>
        <w:t xml:space="preserve"> CO2 and NOX </w:t>
      </w:r>
      <w:ins w:id="423" w:author="Darren" w:date="2015-10-01T14:01:00Z">
        <w:r w:rsidR="00DE6445">
          <w:t xml:space="preserve">quantities </w:t>
        </w:r>
      </w:ins>
      <w:r>
        <w:t xml:space="preserve">can only be calculated </w:t>
      </w:r>
      <w:ins w:id="424" w:author="Darren" w:date="2015-10-01T14:01:00Z">
        <w:r w:rsidR="00DE6445">
          <w:t>using the link with the trend module</w:t>
        </w:r>
      </w:ins>
      <w:del w:id="425" w:author="Darren" w:date="2015-10-01T14:01:00Z">
        <w:r w:rsidDel="00DE6445">
          <w:delText>in this manner</w:delText>
        </w:r>
      </w:del>
      <w:ins w:id="426" w:author="Darren" w:date="2015-10-01T14:01:00Z">
        <w:r w:rsidR="00DE6445">
          <w:t xml:space="preserve"> and only</w:t>
        </w:r>
      </w:ins>
      <w:r>
        <w:t xml:space="preserve"> if the appropriate factors </w:t>
      </w:r>
      <w:ins w:id="427" w:author="Darren" w:date="2015-10-01T14:01:00Z">
        <w:r w:rsidR="00DE6445">
          <w:t xml:space="preserve">and readings </w:t>
        </w:r>
      </w:ins>
      <w:r>
        <w:t xml:space="preserve">are entered in the Trend </w:t>
      </w:r>
      <w:ins w:id="428" w:author="Darren" w:date="2015-10-01T13:57:00Z">
        <w:r w:rsidR="00C031B4">
          <w:t xml:space="preserve">Analysis </w:t>
        </w:r>
      </w:ins>
      <w:r>
        <w:t>Module</w:t>
      </w:r>
      <w:ins w:id="429" w:author="Darren" w:date="2015-10-01T14:02:00Z">
        <w:r w:rsidR="00DE6445">
          <w:t>.</w:t>
        </w:r>
      </w:ins>
      <w:del w:id="430" w:author="Darren" w:date="2015-10-01T14:02:00Z">
        <w:r w:rsidDel="00DE6445">
          <w:delText xml:space="preserve"> </w:delText>
        </w:r>
      </w:del>
    </w:p>
    <w:p w14:paraId="24FBEBFB" w14:textId="77777777" w:rsidR="003A4D41" w:rsidRDefault="003A4D41">
      <w:pPr>
        <w:spacing w:after="260"/>
        <w:ind w:left="10"/>
      </w:pPr>
    </w:p>
    <w:p w14:paraId="2A535B7C" w14:textId="77777777" w:rsidR="00761DF1" w:rsidRDefault="00761DF1">
      <w:pPr>
        <w:spacing w:after="160" w:line="259" w:lineRule="auto"/>
        <w:ind w:left="0" w:firstLine="0"/>
        <w:rPr>
          <w:rFonts w:ascii="Cambria" w:eastAsia="Cambria" w:hAnsi="Cambria" w:cs="Cambria"/>
          <w:b/>
          <w:color w:val="4F81BD"/>
          <w:sz w:val="26"/>
        </w:rPr>
      </w:pPr>
      <w:r>
        <w:br w:type="page"/>
      </w:r>
    </w:p>
    <w:p w14:paraId="7E1677FE" w14:textId="731C937F" w:rsidR="00DE6445" w:rsidRDefault="002B7557">
      <w:pPr>
        <w:pStyle w:val="Heading1"/>
        <w:ind w:left="-5"/>
        <w:rPr>
          <w:ins w:id="431" w:author="Darren" w:date="2015-10-01T14:09:00Z"/>
        </w:rPr>
      </w:pPr>
      <w:bookmarkStart w:id="432" w:name="_Toc113975351"/>
      <w:r>
        <w:t>How to create a letter of protest?</w:t>
      </w:r>
      <w:bookmarkEnd w:id="432"/>
    </w:p>
    <w:p w14:paraId="6D6DF161" w14:textId="77777777" w:rsidR="00DE6445" w:rsidRDefault="00DE6445">
      <w:pPr>
        <w:pStyle w:val="Heading1"/>
        <w:ind w:left="-5"/>
        <w:rPr>
          <w:ins w:id="433" w:author="Darren" w:date="2015-10-01T14:09:00Z"/>
        </w:rPr>
      </w:pPr>
    </w:p>
    <w:p w14:paraId="2DD1FE17" w14:textId="16EEF795" w:rsidR="00DE6445" w:rsidRPr="00ED0D95" w:rsidRDefault="00DE6445" w:rsidP="00DE6445">
      <w:pPr>
        <w:spacing w:after="202"/>
        <w:ind w:left="10"/>
        <w:rPr>
          <w:ins w:id="434" w:author="Darren" w:date="2015-10-01T14:09:00Z"/>
        </w:rPr>
      </w:pPr>
      <w:ins w:id="435" w:author="Darren" w:date="2015-10-01T14:09:00Z">
        <w:r>
          <w:rPr>
            <w:b/>
          </w:rPr>
          <w:t>Note:</w:t>
        </w:r>
        <w:r>
          <w:t xml:space="preserve"> </w:t>
        </w:r>
        <w:r w:rsidRPr="007406E1">
          <w:t>Only users with the “Can C</w:t>
        </w:r>
        <w:r>
          <w:t>reate Letter of Protest</w:t>
        </w:r>
        <w:r w:rsidRPr="007406E1">
          <w:t xml:space="preserve">” </w:t>
        </w:r>
        <w:r>
          <w:t xml:space="preserve">user </w:t>
        </w:r>
        <w:r w:rsidRPr="007406E1">
          <w:t>right can perform this operation.</w:t>
        </w:r>
      </w:ins>
    </w:p>
    <w:p w14:paraId="4ECC4E7E" w14:textId="3F063D64" w:rsidR="00C26C95" w:rsidRPr="00F36FF3" w:rsidRDefault="002B7557">
      <w:pPr>
        <w:pStyle w:val="Heading1"/>
        <w:ind w:left="-5"/>
        <w:rPr>
          <w:lang w:val="en-US"/>
        </w:rPr>
      </w:pPr>
      <w:r>
        <w:t xml:space="preserve"> </w:t>
      </w:r>
    </w:p>
    <w:p w14:paraId="0EEC1D74" w14:textId="01252281" w:rsidR="00C26C95" w:rsidRDefault="002B7557">
      <w:pPr>
        <w:numPr>
          <w:ilvl w:val="0"/>
          <w:numId w:val="21"/>
        </w:numPr>
        <w:ind w:hanging="360"/>
      </w:pPr>
      <w:r>
        <w:t xml:space="preserve">If done </w:t>
      </w:r>
      <w:ins w:id="436" w:author="Darren" w:date="2015-10-01T14:02:00Z">
        <w:r w:rsidR="00DE6445">
          <w:t>at</w:t>
        </w:r>
      </w:ins>
      <w:del w:id="437" w:author="Darren" w:date="2015-10-01T14:02:00Z">
        <w:r w:rsidDel="00DE6445">
          <w:delText>in</w:delText>
        </w:r>
      </w:del>
      <w:r>
        <w:t xml:space="preserve"> the office. Select the vessel you want to copy the port logs for in the vessel selector, in the top menu. (If on</w:t>
      </w:r>
      <w:ins w:id="438" w:author="Darren" w:date="2015-10-01T14:02:00Z">
        <w:r w:rsidR="00DE6445">
          <w:t xml:space="preserve"> </w:t>
        </w:r>
      </w:ins>
      <w:r>
        <w:t xml:space="preserve">board start with </w:t>
      </w:r>
      <w:proofErr w:type="gramStart"/>
      <w:r>
        <w:t>step  2</w:t>
      </w:r>
      <w:proofErr w:type="gramEnd"/>
      <w:r>
        <w:t>)</w:t>
      </w:r>
      <w:r>
        <w:rPr>
          <w:sz w:val="22"/>
        </w:rPr>
        <w:t xml:space="preserve"> </w:t>
      </w:r>
    </w:p>
    <w:p w14:paraId="1332B147" w14:textId="67D521EA" w:rsidR="00C26C95" w:rsidRDefault="002B7557">
      <w:pPr>
        <w:numPr>
          <w:ilvl w:val="0"/>
          <w:numId w:val="21"/>
        </w:numPr>
        <w:ind w:hanging="360"/>
      </w:pPr>
      <w:r>
        <w:t>Click [</w:t>
      </w:r>
      <w:del w:id="439" w:author="Darren" w:date="2015-10-01T14:02:00Z">
        <w:r w:rsidDel="00DE6445">
          <w:delText>Unit]\[Ship</w:delText>
        </w:r>
      </w:del>
      <w:ins w:id="440" w:author="Darren" w:date="2015-10-01T14:02:00Z">
        <w:r w:rsidR="00DE6445">
          <w:t>Voyage</w:t>
        </w:r>
      </w:ins>
      <w:r>
        <w:t xml:space="preserve">] </w:t>
      </w:r>
      <w:r>
        <w:rPr>
          <w:rFonts w:ascii="Wingdings" w:eastAsia="Wingdings" w:hAnsi="Wingdings" w:cs="Wingdings"/>
        </w:rPr>
        <w:t></w:t>
      </w:r>
      <w:r>
        <w:t xml:space="preserve"> [Voyage]</w:t>
      </w:r>
      <w:ins w:id="441" w:author="Darren" w:date="2015-10-01T14:02:00Z">
        <w:r w:rsidR="00DE6445">
          <w:t xml:space="preserve"> in the main menu.</w:t>
        </w:r>
      </w:ins>
    </w:p>
    <w:p w14:paraId="1AC7A4DF" w14:textId="3C126C70" w:rsidR="00C26C95" w:rsidRDefault="000D47A6">
      <w:pPr>
        <w:numPr>
          <w:ilvl w:val="0"/>
          <w:numId w:val="21"/>
        </w:numPr>
        <w:ind w:hanging="360"/>
      </w:pPr>
      <w:r>
        <w:lastRenderedPageBreak/>
        <w:t>Double-click</w:t>
      </w:r>
      <w:r w:rsidR="002B7557">
        <w:t xml:space="preserve"> the </w:t>
      </w:r>
      <w:r w:rsidR="002B7557" w:rsidRPr="001E2A9B">
        <w:t>desired</w:t>
      </w:r>
      <w:r w:rsidR="002B7557">
        <w:t xml:space="preserve"> voyage in the overview</w:t>
      </w:r>
      <w:del w:id="442" w:author="Darren" w:date="2015-10-01T14:02:00Z">
        <w:r w:rsidR="002B7557" w:rsidDel="00DE6445">
          <w:delText xml:space="preserve"> </w:delText>
        </w:r>
      </w:del>
      <w:r w:rsidR="001E2A9B">
        <w:t>.</w:t>
      </w:r>
    </w:p>
    <w:p w14:paraId="780CBBB3" w14:textId="3BA976C8" w:rsidR="00C26C95" w:rsidRDefault="000B6CDA">
      <w:pPr>
        <w:numPr>
          <w:ilvl w:val="0"/>
          <w:numId w:val="21"/>
        </w:numPr>
        <w:ind w:hanging="360"/>
      </w:pPr>
      <w:r>
        <w:t xml:space="preserve">Switch to the </w:t>
      </w:r>
      <w:r w:rsidR="002B7557">
        <w:t>“Letter</w:t>
      </w:r>
      <w:r>
        <w:t>s</w:t>
      </w:r>
      <w:r w:rsidR="002B7557">
        <w:t xml:space="preserve"> of Protest” </w:t>
      </w:r>
      <w:r>
        <w:t>tab and click the [New letter of protest] button.</w:t>
      </w:r>
    </w:p>
    <w:p w14:paraId="1B89C72D" w14:textId="07105399" w:rsidR="00C26C95" w:rsidRDefault="00E47568">
      <w:pPr>
        <w:spacing w:after="0" w:line="259" w:lineRule="auto"/>
        <w:ind w:left="0" w:right="1268" w:firstLine="0"/>
        <w:jc w:val="center"/>
      </w:pPr>
      <w:r>
        <w:rPr>
          <w:noProof/>
          <w:lang w:val="nb-NO" w:eastAsia="nb-NO"/>
        </w:rPr>
        <w:drawing>
          <wp:inline distT="0" distB="0" distL="0" distR="0" wp14:anchorId="3ADA2B54" wp14:editId="6B66E26F">
            <wp:extent cx="4047124" cy="3585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6604" cy="3629746"/>
                    </a:xfrm>
                    <a:prstGeom prst="rect">
                      <a:avLst/>
                    </a:prstGeom>
                  </pic:spPr>
                </pic:pic>
              </a:graphicData>
            </a:graphic>
          </wp:inline>
        </w:drawing>
      </w:r>
      <w:r w:rsidR="002B7557">
        <w:t xml:space="preserve"> </w:t>
      </w:r>
    </w:p>
    <w:p w14:paraId="0FAADAA6" w14:textId="77777777" w:rsidR="00C26C95" w:rsidRDefault="002B7557">
      <w:pPr>
        <w:numPr>
          <w:ilvl w:val="0"/>
          <w:numId w:val="21"/>
        </w:numPr>
        <w:ind w:hanging="360"/>
      </w:pPr>
      <w:r>
        <w:t xml:space="preserve">Fill in the appropriate details. </w:t>
      </w:r>
    </w:p>
    <w:p w14:paraId="00BDF620" w14:textId="77777777" w:rsidR="00755DC7" w:rsidRDefault="00755DC7" w:rsidP="00755DC7">
      <w:pPr>
        <w:numPr>
          <w:ilvl w:val="1"/>
          <w:numId w:val="21"/>
        </w:numPr>
        <w:ind w:hanging="360"/>
      </w:pPr>
      <w:r>
        <w:t xml:space="preserve">Protest port: Select a port from your current voyage </w:t>
      </w:r>
    </w:p>
    <w:p w14:paraId="2892C8DB" w14:textId="1BFBC858" w:rsidR="00C26C95" w:rsidRDefault="002B7557" w:rsidP="002376AF">
      <w:pPr>
        <w:numPr>
          <w:ilvl w:val="1"/>
          <w:numId w:val="21"/>
        </w:numPr>
        <w:ind w:hanging="360"/>
      </w:pPr>
      <w:r>
        <w:t>Protest number</w:t>
      </w:r>
      <w:r w:rsidR="00755DC7">
        <w:t>: will be populated automatically once you save the newly created letter.</w:t>
      </w:r>
      <w:r w:rsidR="002376AF">
        <w:t xml:space="preserve"> (Its format is</w:t>
      </w:r>
      <w:del w:id="443" w:author="Darren" w:date="2015-10-01T14:03:00Z">
        <w:r w:rsidR="002376AF" w:rsidDel="00DE6445">
          <w:delText xml:space="preserve"> </w:delText>
        </w:r>
      </w:del>
      <w:r w:rsidR="002376AF" w:rsidRPr="002376AF">
        <w:t xml:space="preserve"> </w:t>
      </w:r>
      <w:ins w:id="444" w:author="Darren" w:date="2015-10-01T14:03:00Z">
        <w:r w:rsidR="00DE6445">
          <w:t xml:space="preserve">the </w:t>
        </w:r>
      </w:ins>
      <w:r w:rsidR="002376AF" w:rsidRPr="002376AF">
        <w:t>voyage number plus the protest</w:t>
      </w:r>
      <w:r w:rsidR="002376AF">
        <w:t xml:space="preserve"> letter</w:t>
      </w:r>
      <w:r w:rsidR="002376AF" w:rsidRPr="002376AF">
        <w:t xml:space="preserve"> number</w:t>
      </w:r>
      <w:r w:rsidR="002376AF">
        <w:t>.)</w:t>
      </w:r>
    </w:p>
    <w:p w14:paraId="22303607" w14:textId="530DAF2C" w:rsidR="00C26C95" w:rsidRDefault="002B7557">
      <w:pPr>
        <w:numPr>
          <w:ilvl w:val="1"/>
          <w:numId w:val="21"/>
        </w:numPr>
        <w:ind w:hanging="360"/>
      </w:pPr>
      <w:r>
        <w:t>Protest date</w:t>
      </w:r>
      <w:r w:rsidR="00755DC7">
        <w:t>: change the current date if necessary.</w:t>
      </w:r>
    </w:p>
    <w:p w14:paraId="2BDB0022" w14:textId="60B4C487" w:rsidR="00477711" w:rsidRDefault="00477711">
      <w:pPr>
        <w:numPr>
          <w:ilvl w:val="1"/>
          <w:numId w:val="21"/>
        </w:numPr>
        <w:ind w:hanging="360"/>
      </w:pPr>
      <w:r>
        <w:t>Letter title: Click the right-headed arrow to select one of your predefined “letter of protest” letter titles</w:t>
      </w:r>
      <w:r w:rsidR="00492428">
        <w:t>. Edit the text if required.</w:t>
      </w:r>
    </w:p>
    <w:p w14:paraId="36A030D2" w14:textId="22BFCB86" w:rsidR="00C26C95" w:rsidRDefault="00492428">
      <w:pPr>
        <w:numPr>
          <w:ilvl w:val="1"/>
          <w:numId w:val="21"/>
        </w:numPr>
        <w:ind w:hanging="360"/>
      </w:pPr>
      <w:r>
        <w:t>Upper text</w:t>
      </w:r>
      <w:r w:rsidR="002B7557">
        <w:t xml:space="preserve">: </w:t>
      </w:r>
      <w:r>
        <w:t xml:space="preserve">Click the right-headed arrow to select one of your predefined “letter of </w:t>
      </w:r>
      <w:proofErr w:type="gramStart"/>
      <w:r>
        <w:t xml:space="preserve">protest” </w:t>
      </w:r>
      <w:r w:rsidR="002B7557">
        <w:t xml:space="preserve"> </w:t>
      </w:r>
      <w:r>
        <w:t>upper</w:t>
      </w:r>
      <w:proofErr w:type="gramEnd"/>
      <w:r w:rsidR="002B7557">
        <w:t xml:space="preserve"> texts. </w:t>
      </w:r>
      <w:r>
        <w:t>Edit the text if required.</w:t>
      </w:r>
    </w:p>
    <w:p w14:paraId="3A7DBD1C" w14:textId="6A968238" w:rsidR="00C26C95" w:rsidRDefault="00492428">
      <w:pPr>
        <w:numPr>
          <w:ilvl w:val="1"/>
          <w:numId w:val="21"/>
        </w:numPr>
        <w:ind w:hanging="360"/>
      </w:pPr>
      <w:r>
        <w:t xml:space="preserve">Lower </w:t>
      </w:r>
      <w:r w:rsidR="002B7557">
        <w:t xml:space="preserve">text: </w:t>
      </w:r>
      <w:r>
        <w:t xml:space="preserve">Click the right-headed arrow to select one of your predefined “letter of </w:t>
      </w:r>
      <w:proofErr w:type="gramStart"/>
      <w:r>
        <w:t xml:space="preserve">protest” </w:t>
      </w:r>
      <w:r w:rsidR="002B7557">
        <w:t xml:space="preserve"> </w:t>
      </w:r>
      <w:r>
        <w:t>lower</w:t>
      </w:r>
      <w:proofErr w:type="gramEnd"/>
      <w:r>
        <w:t xml:space="preserve"> </w:t>
      </w:r>
      <w:r w:rsidR="002B7557">
        <w:t xml:space="preserve">texts. </w:t>
      </w:r>
      <w:r>
        <w:t>Edit the text if required.</w:t>
      </w:r>
    </w:p>
    <w:p w14:paraId="5D98BDD9" w14:textId="77777777" w:rsidR="00492428" w:rsidRDefault="002B7557">
      <w:pPr>
        <w:numPr>
          <w:ilvl w:val="0"/>
          <w:numId w:val="21"/>
        </w:numPr>
        <w:ind w:hanging="360"/>
      </w:pPr>
      <w:r>
        <w:t>Click the “Events” tab to include events from your voyage log in the letter of protest</w:t>
      </w:r>
    </w:p>
    <w:p w14:paraId="008C8320" w14:textId="25419EEE" w:rsidR="00C26C95" w:rsidRDefault="002B7557">
      <w:pPr>
        <w:numPr>
          <w:ilvl w:val="0"/>
          <w:numId w:val="21"/>
        </w:numPr>
        <w:ind w:hanging="360"/>
      </w:pPr>
      <w:r>
        <w:t>Click the “Cargo” tab to include one or more of your current cargo</w:t>
      </w:r>
      <w:ins w:id="445" w:author="Darren" w:date="2015-10-01T14:03:00Z">
        <w:r w:rsidR="00DE6445">
          <w:t>es</w:t>
        </w:r>
      </w:ins>
      <w:r>
        <w:t xml:space="preserve"> in the letter of protest. </w:t>
      </w:r>
    </w:p>
    <w:p w14:paraId="298F0744" w14:textId="77777777" w:rsidR="00C26C95" w:rsidRDefault="002B7557" w:rsidP="00F36FF3">
      <w:pPr>
        <w:numPr>
          <w:ilvl w:val="0"/>
          <w:numId w:val="21"/>
        </w:numPr>
        <w:ind w:hanging="360"/>
      </w:pPr>
      <w:r>
        <w:t xml:space="preserve">Click [Save] </w:t>
      </w:r>
    </w:p>
    <w:p w14:paraId="6F168EB9" w14:textId="617AC476" w:rsidR="00C26C95" w:rsidRDefault="002B7557" w:rsidP="00F36FF3">
      <w:pPr>
        <w:numPr>
          <w:ilvl w:val="0"/>
          <w:numId w:val="21"/>
        </w:numPr>
        <w:ind w:hanging="360"/>
      </w:pPr>
      <w:r>
        <w:t>Click *Report+ (Select “Letter of protest” report</w:t>
      </w:r>
      <w:ins w:id="446" w:author="Darren" w:date="2015-10-01T14:04:00Z">
        <w:r w:rsidR="00DE6445">
          <w:t>)</w:t>
        </w:r>
      </w:ins>
      <w:r>
        <w:t xml:space="preserve">. </w:t>
      </w:r>
    </w:p>
    <w:p w14:paraId="4F6E3E70" w14:textId="77777777" w:rsidR="00C26C95" w:rsidRDefault="002B7557">
      <w:pPr>
        <w:spacing w:after="273" w:line="259" w:lineRule="auto"/>
        <w:ind w:left="720" w:firstLine="0"/>
      </w:pPr>
      <w:r>
        <w:t xml:space="preserve"> </w:t>
      </w:r>
    </w:p>
    <w:p w14:paraId="6AF819E6" w14:textId="77777777" w:rsidR="005554BF" w:rsidRDefault="002B7557">
      <w:pPr>
        <w:pStyle w:val="Heading1"/>
        <w:ind w:left="-5"/>
        <w:rPr>
          <w:ins w:id="447" w:author="Darren" w:date="2015-10-01T14:10:00Z"/>
        </w:rPr>
      </w:pPr>
      <w:bookmarkStart w:id="448" w:name="_Toc113975352"/>
      <w:r>
        <w:t>How to create a new template for letter of protest</w:t>
      </w:r>
      <w:bookmarkEnd w:id="448"/>
    </w:p>
    <w:p w14:paraId="50BB1531" w14:textId="77777777" w:rsidR="005554BF" w:rsidRDefault="005554BF">
      <w:pPr>
        <w:pStyle w:val="Heading1"/>
        <w:ind w:left="-5"/>
        <w:rPr>
          <w:ins w:id="449" w:author="Darren" w:date="2015-10-01T14:10:00Z"/>
        </w:rPr>
      </w:pPr>
    </w:p>
    <w:p w14:paraId="3428DDA8" w14:textId="77777777" w:rsidR="005554BF" w:rsidRPr="00ED0D95" w:rsidRDefault="005554BF" w:rsidP="005554BF">
      <w:pPr>
        <w:spacing w:after="202"/>
        <w:ind w:left="10"/>
        <w:rPr>
          <w:ins w:id="450" w:author="Darren" w:date="2015-10-01T14:10:00Z"/>
        </w:rPr>
      </w:pPr>
      <w:ins w:id="451" w:author="Darren" w:date="2015-10-01T14:10:00Z">
        <w:r>
          <w:rPr>
            <w:b/>
          </w:rPr>
          <w:t>Note:</w:t>
        </w:r>
        <w:r>
          <w:t xml:space="preserve"> </w:t>
        </w:r>
        <w:r w:rsidRPr="007406E1">
          <w:t>Only users with the “Can C</w:t>
        </w:r>
        <w:r>
          <w:t>reate Letter of Protest Template</w:t>
        </w:r>
        <w:r w:rsidRPr="007406E1">
          <w:t xml:space="preserve">” </w:t>
        </w:r>
        <w:r>
          <w:t xml:space="preserve">user </w:t>
        </w:r>
        <w:r w:rsidRPr="007406E1">
          <w:t>right can perform this operation.</w:t>
        </w:r>
      </w:ins>
    </w:p>
    <w:p w14:paraId="535E2E38" w14:textId="4B066E1C" w:rsidR="00C26C95" w:rsidRDefault="002B7557">
      <w:pPr>
        <w:pStyle w:val="Heading1"/>
        <w:ind w:left="-5"/>
      </w:pPr>
      <w:r>
        <w:t xml:space="preserve"> </w:t>
      </w:r>
    </w:p>
    <w:p w14:paraId="530FB201" w14:textId="65DD798B" w:rsidR="00FD5F7F" w:rsidRDefault="00FD5F7F" w:rsidP="00FD5F7F">
      <w:pPr>
        <w:numPr>
          <w:ilvl w:val="0"/>
          <w:numId w:val="23"/>
        </w:numPr>
        <w:ind w:hanging="360"/>
      </w:pPr>
      <w:r>
        <w:t xml:space="preserve">If done </w:t>
      </w:r>
      <w:ins w:id="452" w:author="Darren" w:date="2015-10-01T14:04:00Z">
        <w:r w:rsidR="00DE6445">
          <w:t>at</w:t>
        </w:r>
      </w:ins>
      <w:del w:id="453" w:author="Darren" w:date="2015-10-01T14:04:00Z">
        <w:r w:rsidDel="00DE6445">
          <w:delText>in</w:delText>
        </w:r>
      </w:del>
      <w:r>
        <w:t xml:space="preserve"> the office. Select the vessel you want in the vessel selector, in the top menu. (If on</w:t>
      </w:r>
      <w:ins w:id="454" w:author="Darren" w:date="2015-10-01T14:04:00Z">
        <w:r w:rsidR="00DE6445">
          <w:t xml:space="preserve"> </w:t>
        </w:r>
      </w:ins>
      <w:r>
        <w:t xml:space="preserve">board start with </w:t>
      </w:r>
      <w:proofErr w:type="gramStart"/>
      <w:r>
        <w:t>step  2</w:t>
      </w:r>
      <w:proofErr w:type="gramEnd"/>
      <w:r>
        <w:t>)</w:t>
      </w:r>
      <w:r>
        <w:rPr>
          <w:sz w:val="22"/>
        </w:rPr>
        <w:t xml:space="preserve"> </w:t>
      </w:r>
    </w:p>
    <w:p w14:paraId="5F200AE2" w14:textId="0D73DE57" w:rsidR="00C26C95" w:rsidRDefault="002B7557">
      <w:pPr>
        <w:numPr>
          <w:ilvl w:val="0"/>
          <w:numId w:val="23"/>
        </w:numPr>
        <w:ind w:hanging="360"/>
      </w:pPr>
      <w:r>
        <w:t>Click [</w:t>
      </w:r>
      <w:del w:id="455" w:author="Darren" w:date="2015-10-01T14:04:00Z">
        <w:r w:rsidDel="00DE6445">
          <w:delText>Unit]\[Ship</w:delText>
        </w:r>
      </w:del>
      <w:ins w:id="456" w:author="Darren" w:date="2015-10-01T14:04:00Z">
        <w:r w:rsidR="00DE6445">
          <w:t>Voyage</w:t>
        </w:r>
      </w:ins>
      <w:r>
        <w:t xml:space="preserve">] </w:t>
      </w:r>
      <w:r>
        <w:rPr>
          <w:rFonts w:ascii="Wingdings" w:eastAsia="Wingdings" w:hAnsi="Wingdings" w:cs="Wingdings"/>
        </w:rPr>
        <w:t></w:t>
      </w:r>
      <w:r>
        <w:t xml:space="preserve"> [Voyage</w:t>
      </w:r>
      <w:r w:rsidR="00FD5F7F">
        <w:t xml:space="preserve"> template</w:t>
      </w:r>
      <w:ins w:id="457" w:author="Darren" w:date="2015-10-01T14:04:00Z">
        <w:r w:rsidR="00DE6445">
          <w:t>s</w:t>
        </w:r>
      </w:ins>
      <w:r>
        <w:t>]</w:t>
      </w:r>
      <w:ins w:id="458" w:author="Darren" w:date="2015-10-01T14:04:00Z">
        <w:r w:rsidR="00DE6445">
          <w:t xml:space="preserve"> in the main menu.</w:t>
        </w:r>
      </w:ins>
      <w:r>
        <w:t xml:space="preserve">  </w:t>
      </w:r>
    </w:p>
    <w:p w14:paraId="6B4E798F" w14:textId="7CA3DD6E" w:rsidR="00C26C95" w:rsidRDefault="00FD5F7F">
      <w:pPr>
        <w:numPr>
          <w:ilvl w:val="0"/>
          <w:numId w:val="23"/>
        </w:numPr>
        <w:ind w:hanging="360"/>
      </w:pPr>
      <w:r>
        <w:lastRenderedPageBreak/>
        <w:t xml:space="preserve">Click the </w:t>
      </w:r>
      <w:r w:rsidR="001E2A9B">
        <w:t>“</w:t>
      </w:r>
      <w:r>
        <w:t>Letter of Protest template</w:t>
      </w:r>
      <w:r w:rsidR="001E2A9B">
        <w:t xml:space="preserve">” </w:t>
      </w:r>
      <w:r>
        <w:t>tab.</w:t>
      </w:r>
      <w:r w:rsidR="002B7557">
        <w:t xml:space="preserve"> </w:t>
      </w:r>
    </w:p>
    <w:p w14:paraId="3C9A4DA6" w14:textId="02FAC6EF" w:rsidR="00C26C95" w:rsidRDefault="002B7557">
      <w:pPr>
        <w:numPr>
          <w:ilvl w:val="0"/>
          <w:numId w:val="23"/>
        </w:numPr>
        <w:spacing w:after="208"/>
        <w:ind w:hanging="360"/>
      </w:pPr>
      <w:r>
        <w:t>Click the “</w:t>
      </w:r>
      <w:r w:rsidR="00FD5F7F">
        <w:t>New</w:t>
      </w:r>
      <w:r>
        <w:t xml:space="preserve">” </w:t>
      </w:r>
      <w:r w:rsidR="00FD5F7F">
        <w:t>button in the top menu</w:t>
      </w:r>
      <w:r>
        <w:t xml:space="preserve"> </w:t>
      </w:r>
      <w:r w:rsidR="00857C48">
        <w:t>to create a new title, upper, or lower text</w:t>
      </w:r>
      <w:del w:id="459" w:author="Darren" w:date="2015-10-01T14:05:00Z">
        <w:r w:rsidR="00857C48" w:rsidDel="00DE6445">
          <w:delText>s</w:delText>
        </w:r>
      </w:del>
      <w:ins w:id="460" w:author="Darren" w:date="2015-10-01T14:05:00Z">
        <w:r w:rsidR="00DE6445">
          <w:t xml:space="preserve"> template</w:t>
        </w:r>
      </w:ins>
      <w:r w:rsidR="00857C48">
        <w:t>.</w:t>
      </w:r>
    </w:p>
    <w:p w14:paraId="02687AE1" w14:textId="639D6E92" w:rsidR="00C26C95" w:rsidDel="00DE6445" w:rsidRDefault="002B7557">
      <w:pPr>
        <w:numPr>
          <w:ilvl w:val="0"/>
          <w:numId w:val="23"/>
        </w:numPr>
        <w:ind w:hanging="360"/>
        <w:rPr>
          <w:del w:id="461" w:author="Darren" w:date="2015-10-01T14:07:00Z"/>
        </w:rPr>
      </w:pPr>
      <w:del w:id="462" w:author="Darren" w:date="2015-10-01T14:07:00Z">
        <w:r w:rsidDel="00DE6445">
          <w:delText xml:space="preserve">Click the [New] button to the right of the top text preview pane to create a new top text. </w:delText>
        </w:r>
      </w:del>
    </w:p>
    <w:p w14:paraId="7D3EB92A" w14:textId="479D2234" w:rsidR="00C26C95" w:rsidRDefault="00FD5F7F">
      <w:pPr>
        <w:spacing w:after="0" w:line="259" w:lineRule="auto"/>
        <w:ind w:left="0" w:right="1388" w:firstLine="0"/>
        <w:jc w:val="center"/>
      </w:pPr>
      <w:r>
        <w:rPr>
          <w:noProof/>
          <w:lang w:val="nb-NO" w:eastAsia="nb-NO"/>
        </w:rPr>
        <w:drawing>
          <wp:inline distT="0" distB="0" distL="0" distR="0" wp14:anchorId="23EE3EA1" wp14:editId="22808B8F">
            <wp:extent cx="4183211" cy="267163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5300" cy="2685746"/>
                    </a:xfrm>
                    <a:prstGeom prst="rect">
                      <a:avLst/>
                    </a:prstGeom>
                  </pic:spPr>
                </pic:pic>
              </a:graphicData>
            </a:graphic>
          </wp:inline>
        </w:drawing>
      </w:r>
      <w:r w:rsidR="002B7557">
        <w:t xml:space="preserve"> </w:t>
      </w:r>
    </w:p>
    <w:p w14:paraId="6A527FA3" w14:textId="3E974793" w:rsidR="00C26C95" w:rsidRDefault="002B7557">
      <w:pPr>
        <w:numPr>
          <w:ilvl w:val="0"/>
          <w:numId w:val="23"/>
        </w:numPr>
        <w:ind w:hanging="360"/>
      </w:pPr>
      <w:r>
        <w:t xml:space="preserve">Template name: Give your new template a name. This is the name used in the </w:t>
      </w:r>
      <w:r w:rsidR="00857C48">
        <w:t xml:space="preserve">template </w:t>
      </w:r>
      <w:r>
        <w:t xml:space="preserve">text selector. </w:t>
      </w:r>
    </w:p>
    <w:p w14:paraId="79F77909" w14:textId="689CD52F" w:rsidR="00C26C95" w:rsidRDefault="002B7557">
      <w:pPr>
        <w:numPr>
          <w:ilvl w:val="0"/>
          <w:numId w:val="23"/>
        </w:numPr>
        <w:ind w:hanging="360"/>
      </w:pPr>
      <w:r>
        <w:t xml:space="preserve">Template </w:t>
      </w:r>
      <w:r w:rsidR="00857C48">
        <w:t>type</w:t>
      </w:r>
      <w:r>
        <w:t xml:space="preserve">: </w:t>
      </w:r>
      <w:r w:rsidR="00857C48">
        <w:t xml:space="preserve">choose the type of template you </w:t>
      </w:r>
      <w:ins w:id="463" w:author="Darren" w:date="2015-10-01T14:10:00Z">
        <w:r w:rsidR="005554BF">
          <w:t xml:space="preserve">want to </w:t>
        </w:r>
      </w:ins>
      <w:r w:rsidR="00857C48">
        <w:t>create – title text, upper text, or lower text.</w:t>
      </w:r>
      <w:r>
        <w:t xml:space="preserve"> </w:t>
      </w:r>
      <w:r w:rsidR="00282448">
        <w:t>(Upper text – the text you want to come before any cargo or event information; lower text – the text you want to come after any cargo or event information.)</w:t>
      </w:r>
    </w:p>
    <w:p w14:paraId="25EB52E5" w14:textId="4C63530D" w:rsidR="00C26C95" w:rsidRDefault="002B7557">
      <w:pPr>
        <w:numPr>
          <w:ilvl w:val="0"/>
          <w:numId w:val="23"/>
        </w:numPr>
        <w:ind w:hanging="360"/>
      </w:pPr>
      <w:r>
        <w:t>Template text: Enter the letter text you want</w:t>
      </w:r>
      <w:r w:rsidR="00282448">
        <w:t>.</w:t>
      </w:r>
    </w:p>
    <w:p w14:paraId="0C28B4C8" w14:textId="29A7B0E1" w:rsidR="00857C48" w:rsidRDefault="00857C48">
      <w:pPr>
        <w:numPr>
          <w:ilvl w:val="0"/>
          <w:numId w:val="23"/>
        </w:numPr>
        <w:ind w:hanging="360"/>
      </w:pPr>
      <w:r>
        <w:t xml:space="preserve">Global Template: </w:t>
      </w:r>
      <w:ins w:id="464" w:author="Darren" w:date="2015-10-01T14:08:00Z">
        <w:r w:rsidR="00DE6445">
          <w:t>Tick this</w:t>
        </w:r>
      </w:ins>
      <w:del w:id="465" w:author="Darren" w:date="2015-10-01T14:08:00Z">
        <w:r w:rsidDel="00DE6445">
          <w:delText>Check</w:delText>
        </w:r>
      </w:del>
      <w:r>
        <w:t xml:space="preserve"> to make the template globally available in your system</w:t>
      </w:r>
    </w:p>
    <w:p w14:paraId="4FD7E226" w14:textId="41715C75" w:rsidR="00C26C95" w:rsidRDefault="002B7557">
      <w:pPr>
        <w:numPr>
          <w:ilvl w:val="0"/>
          <w:numId w:val="23"/>
        </w:numPr>
        <w:spacing w:after="208"/>
        <w:ind w:hanging="360"/>
      </w:pPr>
      <w:r>
        <w:t>Click [Save</w:t>
      </w:r>
      <w:del w:id="466" w:author="Darren" w:date="2015-10-01T14:11:00Z">
        <w:r w:rsidDel="005554BF">
          <w:delText>]</w:delText>
        </w:r>
      </w:del>
      <w:r>
        <w:t xml:space="preserve"> and Close</w:t>
      </w:r>
      <w:ins w:id="467" w:author="Darren" w:date="2015-10-01T14:11:00Z">
        <w:r w:rsidR="005554BF">
          <w:t>]</w:t>
        </w:r>
      </w:ins>
      <w:r>
        <w:t xml:space="preserve">. </w:t>
      </w:r>
    </w:p>
    <w:p w14:paraId="280BA62C" w14:textId="61A10CC3" w:rsidR="00C26C95" w:rsidRDefault="002B7557" w:rsidP="001E2A9B">
      <w:pPr>
        <w:spacing w:after="263"/>
        <w:ind w:left="10"/>
      </w:pPr>
      <w:r>
        <w:t xml:space="preserve">If you later need to edit the template, chose it </w:t>
      </w:r>
      <w:r w:rsidR="00857C48">
        <w:t>on the</w:t>
      </w:r>
      <w:r w:rsidR="00E33A05">
        <w:t xml:space="preserve"> Letter of Protest template tab</w:t>
      </w:r>
      <w:r>
        <w:t xml:space="preserve">, then </w:t>
      </w:r>
      <w:r w:rsidR="00857C48">
        <w:t>double-</w:t>
      </w:r>
      <w:r>
        <w:t xml:space="preserve">click </w:t>
      </w:r>
      <w:r w:rsidR="00857C48">
        <w:t>it</w:t>
      </w:r>
      <w:r>
        <w:t xml:space="preserve">. If you only want to change the text for the current letter, edit directly in the preview pane. </w:t>
      </w:r>
    </w:p>
    <w:p w14:paraId="73D68670" w14:textId="77777777" w:rsidR="00C26C95" w:rsidRDefault="002B7557">
      <w:pPr>
        <w:spacing w:after="263"/>
        <w:ind w:left="10"/>
      </w:pPr>
      <w:r>
        <w:t xml:space="preserve">Once you have created a template it will be available for future letter of protests. </w:t>
      </w:r>
    </w:p>
    <w:p w14:paraId="07F06968" w14:textId="77777777" w:rsidR="00C26C95" w:rsidRDefault="002B7557">
      <w:pPr>
        <w:pStyle w:val="Heading1"/>
        <w:ind w:left="-5"/>
        <w:rPr>
          <w:ins w:id="468" w:author="Darren" w:date="2015-10-01T14:11:00Z"/>
        </w:rPr>
      </w:pPr>
      <w:bookmarkStart w:id="469" w:name="_Toc113975353"/>
      <w:r>
        <w:t>How to edit a letter of protest?</w:t>
      </w:r>
      <w:bookmarkEnd w:id="469"/>
      <w:r>
        <w:t xml:space="preserve"> </w:t>
      </w:r>
    </w:p>
    <w:p w14:paraId="2F4C2FC1" w14:textId="77777777" w:rsidR="005554BF" w:rsidRDefault="005554BF">
      <w:pPr>
        <w:ind w:left="0" w:firstLine="0"/>
        <w:rPr>
          <w:ins w:id="470" w:author="Darren" w:date="2015-10-01T14:11:00Z"/>
        </w:rPr>
        <w:pPrChange w:id="471" w:author="Darren" w:date="2015-10-01T14:11:00Z">
          <w:pPr>
            <w:pStyle w:val="Heading1"/>
            <w:ind w:left="-5"/>
          </w:pPr>
        </w:pPrChange>
      </w:pPr>
    </w:p>
    <w:p w14:paraId="1BE11FB1" w14:textId="1E293A33" w:rsidR="005554BF" w:rsidRPr="00ED0D95" w:rsidRDefault="005554BF" w:rsidP="005554BF">
      <w:pPr>
        <w:spacing w:after="202"/>
        <w:ind w:left="10"/>
        <w:rPr>
          <w:ins w:id="472" w:author="Darren" w:date="2015-10-01T14:12:00Z"/>
        </w:rPr>
      </w:pPr>
      <w:ins w:id="473" w:author="Darren" w:date="2015-10-01T14:12:00Z">
        <w:r>
          <w:rPr>
            <w:b/>
          </w:rPr>
          <w:t>Note:</w:t>
        </w:r>
        <w:r>
          <w:t xml:space="preserve"> </w:t>
        </w:r>
        <w:r w:rsidRPr="007406E1">
          <w:t xml:space="preserve">Only users with the “Can </w:t>
        </w:r>
        <w:r>
          <w:t>Edit Letter of Protest</w:t>
        </w:r>
        <w:r w:rsidRPr="007406E1">
          <w:t xml:space="preserve">” </w:t>
        </w:r>
        <w:r>
          <w:t xml:space="preserve">user </w:t>
        </w:r>
        <w:r w:rsidRPr="007406E1">
          <w:t>right can perform this operation.</w:t>
        </w:r>
      </w:ins>
    </w:p>
    <w:p w14:paraId="18D0C34D" w14:textId="77777777" w:rsidR="005554BF" w:rsidRPr="00A94242" w:rsidRDefault="005554BF">
      <w:pPr>
        <w:ind w:left="0" w:firstLine="0"/>
        <w:pPrChange w:id="474" w:author="Darren" w:date="2015-10-01T14:11:00Z">
          <w:pPr>
            <w:pStyle w:val="Heading1"/>
            <w:ind w:left="-5"/>
          </w:pPr>
        </w:pPrChange>
      </w:pPr>
    </w:p>
    <w:p w14:paraId="2D0871DB" w14:textId="7B263FCB" w:rsidR="00C26C95" w:rsidRDefault="002B7557">
      <w:pPr>
        <w:numPr>
          <w:ilvl w:val="0"/>
          <w:numId w:val="25"/>
        </w:numPr>
        <w:ind w:hanging="360"/>
      </w:pPr>
      <w:r>
        <w:t>Click [</w:t>
      </w:r>
      <w:del w:id="475" w:author="Darren" w:date="2015-10-01T14:12:00Z">
        <w:r w:rsidDel="005554BF">
          <w:delText>Unit]\[Ship</w:delText>
        </w:r>
      </w:del>
      <w:ins w:id="476" w:author="Darren" w:date="2015-10-01T14:12:00Z">
        <w:r w:rsidR="005554BF">
          <w:t>Voyage</w:t>
        </w:r>
      </w:ins>
      <w:r>
        <w:t xml:space="preserve">] </w:t>
      </w:r>
      <w:r>
        <w:rPr>
          <w:rFonts w:ascii="Wingdings" w:eastAsia="Wingdings" w:hAnsi="Wingdings" w:cs="Wingdings"/>
        </w:rPr>
        <w:t></w:t>
      </w:r>
      <w:r>
        <w:t xml:space="preserve"> [Voyage]</w:t>
      </w:r>
      <w:ins w:id="477" w:author="Darren" w:date="2015-10-01T14:12:00Z">
        <w:r w:rsidR="005554BF">
          <w:t xml:space="preserve"> in the main menu</w:t>
        </w:r>
      </w:ins>
    </w:p>
    <w:p w14:paraId="3804A571" w14:textId="28F51DC0" w:rsidR="00C26C95" w:rsidRDefault="000D47A6">
      <w:pPr>
        <w:numPr>
          <w:ilvl w:val="0"/>
          <w:numId w:val="25"/>
        </w:numPr>
        <w:ind w:hanging="360"/>
      </w:pPr>
      <w:r>
        <w:t>Double-</w:t>
      </w:r>
      <w:proofErr w:type="gramStart"/>
      <w:r>
        <w:t>click</w:t>
      </w:r>
      <w:r w:rsidR="002B7557">
        <w:t xml:space="preserve">  the</w:t>
      </w:r>
      <w:proofErr w:type="gramEnd"/>
      <w:r w:rsidR="002B7557">
        <w:t xml:space="preserve"> voyage containing the letter you want to edit in the overview </w:t>
      </w:r>
    </w:p>
    <w:p w14:paraId="254BB373" w14:textId="57BD308B" w:rsidR="00C26C95" w:rsidRDefault="002B7557">
      <w:pPr>
        <w:numPr>
          <w:ilvl w:val="0"/>
          <w:numId w:val="25"/>
        </w:numPr>
        <w:ind w:hanging="360"/>
      </w:pPr>
      <w:r>
        <w:t>Click the “Letter</w:t>
      </w:r>
      <w:ins w:id="478" w:author="Darren" w:date="2015-10-01T14:13:00Z">
        <w:r w:rsidR="005554BF">
          <w:t>s</w:t>
        </w:r>
      </w:ins>
      <w:r>
        <w:t xml:space="preserve"> of Protest</w:t>
      </w:r>
      <w:del w:id="479" w:author="Darren" w:date="2015-10-01T14:13:00Z">
        <w:r w:rsidDel="005554BF">
          <w:delText>s</w:delText>
        </w:r>
      </w:del>
      <w:r>
        <w:t xml:space="preserve">” tab </w:t>
      </w:r>
    </w:p>
    <w:p w14:paraId="642FFC9F" w14:textId="5E831A93" w:rsidR="00C26C95" w:rsidRDefault="000D47A6">
      <w:pPr>
        <w:numPr>
          <w:ilvl w:val="0"/>
          <w:numId w:val="25"/>
        </w:numPr>
        <w:ind w:hanging="360"/>
      </w:pPr>
      <w:r>
        <w:t>Double-click</w:t>
      </w:r>
      <w:r w:rsidR="002B7557">
        <w:t xml:space="preserve"> on an existing letter of protest </w:t>
      </w:r>
    </w:p>
    <w:p w14:paraId="1FFB424B" w14:textId="77777777" w:rsidR="00C26C95" w:rsidRDefault="002B7557">
      <w:pPr>
        <w:numPr>
          <w:ilvl w:val="0"/>
          <w:numId w:val="25"/>
        </w:numPr>
        <w:ind w:hanging="360"/>
      </w:pPr>
      <w:r>
        <w:t xml:space="preserve">Select the Letter text tab on the </w:t>
      </w:r>
      <w:proofErr w:type="gramStart"/>
      <w:r>
        <w:t>right hand</w:t>
      </w:r>
      <w:proofErr w:type="gramEnd"/>
      <w:r>
        <w:t xml:space="preserve"> side of the letter of protest window </w:t>
      </w:r>
    </w:p>
    <w:p w14:paraId="052B0B9F" w14:textId="11D148AB" w:rsidR="00C26C95" w:rsidRDefault="002B7557">
      <w:pPr>
        <w:numPr>
          <w:ilvl w:val="0"/>
          <w:numId w:val="25"/>
        </w:numPr>
        <w:ind w:hanging="360"/>
      </w:pPr>
      <w:r>
        <w:t xml:space="preserve">Edit the text in the text fields as desired.  </w:t>
      </w:r>
    </w:p>
    <w:p w14:paraId="462968A2" w14:textId="77777777" w:rsidR="001E2A9B" w:rsidRDefault="002B7557">
      <w:pPr>
        <w:numPr>
          <w:ilvl w:val="0"/>
          <w:numId w:val="25"/>
        </w:numPr>
        <w:ind w:hanging="360"/>
      </w:pPr>
      <w:r>
        <w:t xml:space="preserve">Cargoes and events may also be edited (if not restricted) by </w:t>
      </w:r>
      <w:r w:rsidR="000D47A6">
        <w:t>double-click</w:t>
      </w:r>
      <w:r w:rsidR="001E2A9B">
        <w:t>ing on the entries listed.</w:t>
      </w:r>
    </w:p>
    <w:p w14:paraId="5F69741A" w14:textId="3A45CA2C" w:rsidR="00C26C95" w:rsidRDefault="002B7557">
      <w:pPr>
        <w:numPr>
          <w:ilvl w:val="0"/>
          <w:numId w:val="25"/>
        </w:numPr>
        <w:ind w:hanging="360"/>
      </w:pPr>
      <w:r>
        <w:t xml:space="preserve">Click [Save &amp; Close] </w:t>
      </w:r>
    </w:p>
    <w:p w14:paraId="6B980320" w14:textId="77777777" w:rsidR="00C26C95" w:rsidRDefault="002B7557">
      <w:pPr>
        <w:spacing w:after="273" w:line="259" w:lineRule="auto"/>
        <w:ind w:left="720" w:firstLine="0"/>
      </w:pPr>
      <w:r>
        <w:t xml:space="preserve"> </w:t>
      </w:r>
    </w:p>
    <w:p w14:paraId="41BCE23A" w14:textId="77777777" w:rsidR="00C26C95" w:rsidRDefault="002B7557">
      <w:pPr>
        <w:pStyle w:val="Heading1"/>
        <w:ind w:left="-5"/>
      </w:pPr>
      <w:bookmarkStart w:id="480" w:name="_Toc113975354"/>
      <w:r>
        <w:lastRenderedPageBreak/>
        <w:t>How to print a letter of protest?</w:t>
      </w:r>
      <w:bookmarkEnd w:id="480"/>
      <w:r>
        <w:t xml:space="preserve"> </w:t>
      </w:r>
    </w:p>
    <w:p w14:paraId="063FB1CD" w14:textId="1746A96C" w:rsidR="00C26C95" w:rsidRDefault="002B7557">
      <w:pPr>
        <w:numPr>
          <w:ilvl w:val="0"/>
          <w:numId w:val="26"/>
        </w:numPr>
        <w:ind w:hanging="360"/>
      </w:pPr>
      <w:r>
        <w:t>Click [</w:t>
      </w:r>
      <w:del w:id="481" w:author="Darren" w:date="2015-10-01T14:13:00Z">
        <w:r w:rsidDel="005554BF">
          <w:delText>Unit]\[Ship</w:delText>
        </w:r>
      </w:del>
      <w:ins w:id="482" w:author="Darren" w:date="2015-10-01T14:13:00Z">
        <w:r w:rsidR="005554BF">
          <w:t>Voyage</w:t>
        </w:r>
      </w:ins>
      <w:r>
        <w:t xml:space="preserve">] </w:t>
      </w:r>
      <w:r>
        <w:rPr>
          <w:rFonts w:ascii="Wingdings" w:eastAsia="Wingdings" w:hAnsi="Wingdings" w:cs="Wingdings"/>
        </w:rPr>
        <w:t></w:t>
      </w:r>
      <w:r>
        <w:t xml:space="preserve"> [Voyage]</w:t>
      </w:r>
      <w:ins w:id="483" w:author="Darren" w:date="2015-10-01T14:13:00Z">
        <w:r w:rsidR="005554BF">
          <w:t xml:space="preserve"> in the main menu</w:t>
        </w:r>
      </w:ins>
      <w:r>
        <w:t xml:space="preserve">  </w:t>
      </w:r>
    </w:p>
    <w:p w14:paraId="68B33202" w14:textId="4726FAA4" w:rsidR="00C26C95" w:rsidRDefault="002B7557">
      <w:pPr>
        <w:numPr>
          <w:ilvl w:val="0"/>
          <w:numId w:val="26"/>
        </w:numPr>
        <w:ind w:hanging="360"/>
      </w:pPr>
      <w:r>
        <w:t>Click the “Letter</w:t>
      </w:r>
      <w:ins w:id="484" w:author="Darren" w:date="2015-10-01T14:13:00Z">
        <w:r w:rsidR="005554BF">
          <w:t>s</w:t>
        </w:r>
      </w:ins>
      <w:r>
        <w:t xml:space="preserve"> of Protest</w:t>
      </w:r>
      <w:del w:id="485" w:author="Darren" w:date="2015-10-01T14:13:00Z">
        <w:r w:rsidDel="005554BF">
          <w:delText>s</w:delText>
        </w:r>
      </w:del>
      <w:r>
        <w:t xml:space="preserve">” tab </w:t>
      </w:r>
    </w:p>
    <w:p w14:paraId="3D925F07" w14:textId="3E6C0595" w:rsidR="00C26C95" w:rsidRDefault="000D47A6">
      <w:pPr>
        <w:numPr>
          <w:ilvl w:val="0"/>
          <w:numId w:val="26"/>
        </w:numPr>
        <w:ind w:hanging="360"/>
      </w:pPr>
      <w:r>
        <w:t>Double-click</w:t>
      </w:r>
      <w:r w:rsidR="002B7557">
        <w:t xml:space="preserve"> o</w:t>
      </w:r>
      <w:r w:rsidR="00F36FF3">
        <w:t>n an existing letter of protest.</w:t>
      </w:r>
    </w:p>
    <w:p w14:paraId="33546364" w14:textId="7CB6D86A" w:rsidR="00C26C95" w:rsidRDefault="001E2A9B">
      <w:pPr>
        <w:numPr>
          <w:ilvl w:val="0"/>
          <w:numId w:val="26"/>
        </w:numPr>
        <w:ind w:hanging="360"/>
      </w:pPr>
      <w:r>
        <w:t>Click the “Report” button.</w:t>
      </w:r>
    </w:p>
    <w:p w14:paraId="4775B09F" w14:textId="4C2ECCD6" w:rsidR="00C26C95" w:rsidRDefault="002B7557">
      <w:pPr>
        <w:numPr>
          <w:ilvl w:val="0"/>
          <w:numId w:val="26"/>
        </w:numPr>
        <w:ind w:hanging="360"/>
      </w:pPr>
      <w:r>
        <w:t>Select “Letter of Protes</w:t>
      </w:r>
      <w:r w:rsidR="001E2A9B">
        <w:t>t” from the list and click Open.</w:t>
      </w:r>
    </w:p>
    <w:p w14:paraId="09058D92" w14:textId="37434A35" w:rsidR="00C26C95" w:rsidRDefault="001E2A9B">
      <w:pPr>
        <w:numPr>
          <w:ilvl w:val="0"/>
          <w:numId w:val="26"/>
        </w:numPr>
        <w:spacing w:after="206"/>
        <w:ind w:hanging="360"/>
      </w:pPr>
      <w:r>
        <w:t>Click [Print].</w:t>
      </w:r>
    </w:p>
    <w:p w14:paraId="509104DD" w14:textId="0B72325A" w:rsidR="00637B04" w:rsidRDefault="00637B04" w:rsidP="00637B04">
      <w:pPr>
        <w:pStyle w:val="Heading1"/>
        <w:ind w:left="-5"/>
        <w:rPr>
          <w:ins w:id="486" w:author="Darren" w:date="2015-10-01T14:15:00Z"/>
        </w:rPr>
      </w:pPr>
      <w:bookmarkStart w:id="487" w:name="_Toc113975355"/>
      <w:r>
        <w:t xml:space="preserve">How to create a new </w:t>
      </w:r>
      <w:r>
        <w:rPr>
          <w:lang w:val="en-US"/>
        </w:rPr>
        <w:t>mail</w:t>
      </w:r>
      <w:r>
        <w:t xml:space="preserve"> template</w:t>
      </w:r>
      <w:r w:rsidR="008331F6">
        <w:t>?</w:t>
      </w:r>
      <w:bookmarkEnd w:id="487"/>
    </w:p>
    <w:p w14:paraId="31548EEE" w14:textId="77777777" w:rsidR="005554BF" w:rsidRDefault="005554BF">
      <w:pPr>
        <w:ind w:left="0" w:firstLine="0"/>
        <w:rPr>
          <w:ins w:id="488" w:author="Darren" w:date="2015-10-01T14:15:00Z"/>
        </w:rPr>
        <w:pPrChange w:id="489" w:author="Darren" w:date="2015-10-01T14:15:00Z">
          <w:pPr>
            <w:pStyle w:val="Heading1"/>
            <w:ind w:left="-5"/>
          </w:pPr>
        </w:pPrChange>
      </w:pPr>
    </w:p>
    <w:p w14:paraId="48AC779A" w14:textId="27A4BAA5" w:rsidR="005554BF" w:rsidRPr="00ED0D95" w:rsidRDefault="005554BF" w:rsidP="005554BF">
      <w:pPr>
        <w:spacing w:after="202"/>
        <w:ind w:left="10"/>
        <w:rPr>
          <w:ins w:id="490" w:author="Darren" w:date="2015-10-01T14:15:00Z"/>
        </w:rPr>
      </w:pPr>
      <w:ins w:id="491" w:author="Darren" w:date="2015-10-01T14:15:00Z">
        <w:r>
          <w:rPr>
            <w:b/>
          </w:rPr>
          <w:t>Note:</w:t>
        </w:r>
        <w:r>
          <w:t xml:space="preserve"> </w:t>
        </w:r>
        <w:r w:rsidRPr="007406E1">
          <w:t xml:space="preserve">Only users with the “Can </w:t>
        </w:r>
        <w:r>
          <w:t>Add Mail Template</w:t>
        </w:r>
        <w:r w:rsidRPr="007406E1">
          <w:t xml:space="preserve">” </w:t>
        </w:r>
        <w:r>
          <w:t xml:space="preserve">user </w:t>
        </w:r>
        <w:r w:rsidRPr="007406E1">
          <w:t>right can perform this operation.</w:t>
        </w:r>
      </w:ins>
    </w:p>
    <w:p w14:paraId="13FC1489" w14:textId="77777777" w:rsidR="005554BF" w:rsidRPr="00A94242" w:rsidRDefault="005554BF">
      <w:pPr>
        <w:ind w:left="0" w:firstLine="0"/>
        <w:pPrChange w:id="492" w:author="Darren" w:date="2015-10-01T14:15:00Z">
          <w:pPr>
            <w:pStyle w:val="Heading1"/>
            <w:ind w:left="-5"/>
          </w:pPr>
        </w:pPrChange>
      </w:pPr>
    </w:p>
    <w:p w14:paraId="08EA616F" w14:textId="75991D9C" w:rsidR="00D80D68" w:rsidRPr="00677367" w:rsidRDefault="00D80D68" w:rsidP="003A4D41">
      <w:r>
        <w:t>Create mail template</w:t>
      </w:r>
      <w:ins w:id="493" w:author="Darren" w:date="2015-10-01T14:15:00Z">
        <w:r w:rsidR="005554BF">
          <w:t>s</w:t>
        </w:r>
      </w:ins>
      <w:r>
        <w:t xml:space="preserve"> to use them to report port or sailing events in emails </w:t>
      </w:r>
      <w:r>
        <w:rPr>
          <w:lang w:val="en-US"/>
        </w:rPr>
        <w:t>(see</w:t>
      </w:r>
      <w:r w:rsidR="00E33A05">
        <w:rPr>
          <w:lang w:val="en-US"/>
        </w:rPr>
        <w:t xml:space="preserve"> </w:t>
      </w:r>
      <w:r w:rsidR="00E33A05">
        <w:rPr>
          <w:lang w:val="en-US"/>
        </w:rPr>
        <w:fldChar w:fldCharType="begin"/>
      </w:r>
      <w:r w:rsidR="00E33A05">
        <w:rPr>
          <w:lang w:val="en-US"/>
        </w:rPr>
        <w:instrText xml:space="preserve"> REF _Ref430006419 \h </w:instrText>
      </w:r>
      <w:r w:rsidR="003A4D41">
        <w:rPr>
          <w:lang w:val="en-US"/>
        </w:rPr>
        <w:instrText xml:space="preserve"> \* MERGEFORMAT </w:instrText>
      </w:r>
      <w:r w:rsidR="00E33A05">
        <w:rPr>
          <w:lang w:val="en-US"/>
        </w:rPr>
      </w:r>
      <w:r w:rsidR="00E33A05">
        <w:rPr>
          <w:lang w:val="en-US"/>
        </w:rPr>
        <w:fldChar w:fldCharType="separate"/>
      </w:r>
      <w:r w:rsidR="003A4D41">
        <w:t>How to add a port/sailing event</w:t>
      </w:r>
      <w:r w:rsidR="003A4D41" w:rsidRPr="00F36FF3">
        <w:t xml:space="preserve"> (</w:t>
      </w:r>
      <w:r w:rsidR="003A4D41">
        <w:rPr>
          <w:lang w:val="en-US"/>
        </w:rPr>
        <w:t>to current voyage</w:t>
      </w:r>
      <w:r w:rsidR="003A4D41" w:rsidRPr="00F36FF3">
        <w:t>)</w:t>
      </w:r>
      <w:r w:rsidR="003A4D41">
        <w:t>?</w:t>
      </w:r>
      <w:r w:rsidR="00E33A05">
        <w:rPr>
          <w:lang w:val="en-US"/>
        </w:rPr>
        <w:fldChar w:fldCharType="end"/>
      </w:r>
      <w:r>
        <w:rPr>
          <w:lang w:val="en-US"/>
        </w:rPr>
        <w:t>).</w:t>
      </w:r>
    </w:p>
    <w:p w14:paraId="66746BE6" w14:textId="6034C8E5" w:rsidR="00637B04" w:rsidRDefault="00637B04" w:rsidP="00637B04">
      <w:pPr>
        <w:numPr>
          <w:ilvl w:val="0"/>
          <w:numId w:val="28"/>
        </w:numPr>
        <w:ind w:hanging="360"/>
      </w:pPr>
      <w:r>
        <w:t xml:space="preserve">If done </w:t>
      </w:r>
      <w:ins w:id="494" w:author="Darren" w:date="2015-10-01T14:16:00Z">
        <w:r w:rsidR="005554BF">
          <w:t>at</w:t>
        </w:r>
      </w:ins>
      <w:del w:id="495" w:author="Darren" w:date="2015-10-01T14:16:00Z">
        <w:r w:rsidDel="005554BF">
          <w:delText>in</w:delText>
        </w:r>
      </w:del>
      <w:r>
        <w:t xml:space="preserve"> the office. Select the vessel you want in the vessel selector, in the top menu. (If on</w:t>
      </w:r>
      <w:ins w:id="496" w:author="Darren" w:date="2015-10-01T14:16:00Z">
        <w:r w:rsidR="005554BF">
          <w:t xml:space="preserve"> </w:t>
        </w:r>
      </w:ins>
      <w:r>
        <w:t xml:space="preserve">board start with </w:t>
      </w:r>
      <w:proofErr w:type="gramStart"/>
      <w:r>
        <w:t>step  2</w:t>
      </w:r>
      <w:proofErr w:type="gramEnd"/>
      <w:r>
        <w:t>)</w:t>
      </w:r>
      <w:r>
        <w:rPr>
          <w:sz w:val="22"/>
        </w:rPr>
        <w:t xml:space="preserve"> </w:t>
      </w:r>
    </w:p>
    <w:p w14:paraId="1B5C39B0" w14:textId="00E2A11B" w:rsidR="00637B04" w:rsidRDefault="00637B04" w:rsidP="00637B04">
      <w:pPr>
        <w:numPr>
          <w:ilvl w:val="0"/>
          <w:numId w:val="28"/>
        </w:numPr>
        <w:ind w:hanging="360"/>
      </w:pPr>
      <w:r>
        <w:t>Click [</w:t>
      </w:r>
      <w:del w:id="497" w:author="Darren" w:date="2015-10-01T14:16:00Z">
        <w:r w:rsidDel="005554BF">
          <w:delText>Unit]\[Ship</w:delText>
        </w:r>
      </w:del>
      <w:ins w:id="498" w:author="Darren" w:date="2015-10-01T14:16:00Z">
        <w:r w:rsidR="005554BF">
          <w:t>Voyage</w:t>
        </w:r>
      </w:ins>
      <w:r>
        <w:t xml:space="preserve">] </w:t>
      </w:r>
      <w:r>
        <w:rPr>
          <w:rFonts w:ascii="Wingdings" w:eastAsia="Wingdings" w:hAnsi="Wingdings" w:cs="Wingdings"/>
        </w:rPr>
        <w:t></w:t>
      </w:r>
      <w:r>
        <w:t xml:space="preserve"> [Voyage template</w:t>
      </w:r>
      <w:ins w:id="499" w:author="Darren" w:date="2015-10-01T14:16:00Z">
        <w:r w:rsidR="005554BF">
          <w:t>s</w:t>
        </w:r>
      </w:ins>
      <w:r>
        <w:t xml:space="preserve">]  </w:t>
      </w:r>
    </w:p>
    <w:p w14:paraId="3C1DD454" w14:textId="114B2F66" w:rsidR="00637B04" w:rsidRDefault="00637B04" w:rsidP="00637B04">
      <w:pPr>
        <w:numPr>
          <w:ilvl w:val="0"/>
          <w:numId w:val="28"/>
        </w:numPr>
        <w:ind w:hanging="360"/>
      </w:pPr>
      <w:r>
        <w:t xml:space="preserve">Click the </w:t>
      </w:r>
      <w:r w:rsidR="000078F0">
        <w:t>“</w:t>
      </w:r>
      <w:r w:rsidR="00BE159E">
        <w:t xml:space="preserve">Mail </w:t>
      </w:r>
      <w:r>
        <w:t>template</w:t>
      </w:r>
      <w:ins w:id="500" w:author="Darren" w:date="2015-10-01T14:16:00Z">
        <w:r w:rsidR="005554BF">
          <w:t>s</w:t>
        </w:r>
      </w:ins>
      <w:r w:rsidR="000078F0">
        <w:t>”</w:t>
      </w:r>
      <w:r>
        <w:t xml:space="preserve"> tab. </w:t>
      </w:r>
    </w:p>
    <w:p w14:paraId="5F67679E" w14:textId="4590AD7F" w:rsidR="00637B04" w:rsidRDefault="00637B04" w:rsidP="00637B04">
      <w:pPr>
        <w:numPr>
          <w:ilvl w:val="0"/>
          <w:numId w:val="28"/>
        </w:numPr>
        <w:spacing w:after="208"/>
        <w:ind w:hanging="360"/>
      </w:pPr>
      <w:r>
        <w:t xml:space="preserve">Click the “New” button in the top menu to create a </w:t>
      </w:r>
      <w:proofErr w:type="gramStart"/>
      <w:ins w:id="501" w:author="Darren" w:date="2015-10-01T14:17:00Z">
        <w:r w:rsidR="005554BF">
          <w:t>New</w:t>
        </w:r>
        <w:proofErr w:type="gramEnd"/>
        <w:r w:rsidR="005554BF">
          <w:t xml:space="preserve"> </w:t>
        </w:r>
      </w:ins>
      <w:r w:rsidR="00BE159E">
        <w:t xml:space="preserve">mail </w:t>
      </w:r>
      <w:ins w:id="502" w:author="Darren" w:date="2015-10-01T14:17:00Z">
        <w:r w:rsidR="005554BF">
          <w:t>template</w:t>
        </w:r>
      </w:ins>
      <w:del w:id="503" w:author="Darren" w:date="2015-10-01T14:17:00Z">
        <w:r w:rsidDel="005554BF">
          <w:delText>title</w:delText>
        </w:r>
      </w:del>
      <w:r>
        <w:t>.</w:t>
      </w:r>
    </w:p>
    <w:p w14:paraId="7B18C5E8" w14:textId="1A72E2DF" w:rsidR="00637B04" w:rsidRPr="00F36FF3" w:rsidRDefault="007926D0" w:rsidP="00637B04">
      <w:pPr>
        <w:spacing w:after="0" w:line="259" w:lineRule="auto"/>
        <w:ind w:left="0" w:right="1388" w:firstLine="0"/>
        <w:jc w:val="center"/>
        <w:rPr>
          <w:lang w:val="ru-RU"/>
        </w:rPr>
      </w:pPr>
      <w:r>
        <w:rPr>
          <w:noProof/>
          <w:lang w:val="nb-NO" w:eastAsia="nb-NO"/>
        </w:rPr>
        <w:drawing>
          <wp:inline distT="0" distB="0" distL="0" distR="0" wp14:anchorId="5839C803" wp14:editId="368733A4">
            <wp:extent cx="3539769" cy="2849526"/>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9745" cy="2873656"/>
                    </a:xfrm>
                    <a:prstGeom prst="rect">
                      <a:avLst/>
                    </a:prstGeom>
                  </pic:spPr>
                </pic:pic>
              </a:graphicData>
            </a:graphic>
          </wp:inline>
        </w:drawing>
      </w:r>
      <w:r w:rsidR="00637B04">
        <w:t xml:space="preserve"> </w:t>
      </w:r>
    </w:p>
    <w:p w14:paraId="006D56E9" w14:textId="128325D5" w:rsidR="00637B04" w:rsidRDefault="007926D0" w:rsidP="00637B04">
      <w:pPr>
        <w:numPr>
          <w:ilvl w:val="0"/>
          <w:numId w:val="28"/>
        </w:numPr>
        <w:ind w:hanging="360"/>
      </w:pPr>
      <w:r>
        <w:t>Name</w:t>
      </w:r>
      <w:r w:rsidR="00637B04">
        <w:t>: Give your new template a nam</w:t>
      </w:r>
      <w:r>
        <w:t>e.</w:t>
      </w:r>
    </w:p>
    <w:p w14:paraId="7DABE568" w14:textId="39665DAD" w:rsidR="00637B04" w:rsidRDefault="00A86067" w:rsidP="00637B04">
      <w:pPr>
        <w:numPr>
          <w:ilvl w:val="0"/>
          <w:numId w:val="28"/>
        </w:numPr>
        <w:ind w:hanging="360"/>
      </w:pPr>
      <w:r>
        <w:rPr>
          <w:lang w:val="en-US"/>
        </w:rPr>
        <w:t>Category</w:t>
      </w:r>
      <w:r w:rsidR="00637B04">
        <w:t xml:space="preserve">: choose the type of template you create </w:t>
      </w:r>
    </w:p>
    <w:p w14:paraId="5944EFE2" w14:textId="686CC66B" w:rsidR="00D127D7" w:rsidRPr="00677367" w:rsidRDefault="00D127D7" w:rsidP="00F36FF3">
      <w:pPr>
        <w:spacing w:after="11" w:line="259" w:lineRule="auto"/>
        <w:ind w:left="695" w:firstLine="0"/>
      </w:pPr>
      <w:r w:rsidRPr="00F36FF3">
        <w:rPr>
          <w:sz w:val="16"/>
        </w:rPr>
        <w:t xml:space="preserve">* </w:t>
      </w:r>
      <w:r>
        <w:rPr>
          <w:sz w:val="16"/>
        </w:rPr>
        <w:t>Category codes are added to the</w:t>
      </w:r>
      <w:r w:rsidRPr="00F36FF3">
        <w:rPr>
          <w:sz w:val="16"/>
        </w:rPr>
        <w:t xml:space="preserve"> system as codes in </w:t>
      </w:r>
      <w:r w:rsidR="007514B2" w:rsidRPr="00E742D8">
        <w:rPr>
          <w:sz w:val="16"/>
        </w:rPr>
        <w:t>[Administration]-</w:t>
      </w:r>
      <w:r w:rsidR="007514B2" w:rsidRPr="00E742D8">
        <w:rPr>
          <w:sz w:val="16"/>
          <w:lang w:val="en-US"/>
        </w:rPr>
        <w:t>&gt;</w:t>
      </w:r>
      <w:r w:rsidR="007514B2" w:rsidRPr="00E742D8">
        <w:rPr>
          <w:sz w:val="16"/>
        </w:rPr>
        <w:t>[Codes]-</w:t>
      </w:r>
      <w:proofErr w:type="gramStart"/>
      <w:r w:rsidR="007514B2" w:rsidRPr="00E742D8">
        <w:rPr>
          <w:sz w:val="16"/>
        </w:rPr>
        <w:t>&gt;“</w:t>
      </w:r>
      <w:proofErr w:type="gramEnd"/>
      <w:r w:rsidR="00E742D8" w:rsidRPr="00F36FF3">
        <w:rPr>
          <w:sz w:val="16"/>
        </w:rPr>
        <w:t>Mail Category</w:t>
      </w:r>
      <w:r w:rsidR="007514B2" w:rsidRPr="00E742D8">
        <w:rPr>
          <w:sz w:val="16"/>
        </w:rPr>
        <w:t>”.</w:t>
      </w:r>
    </w:p>
    <w:p w14:paraId="3D04664C" w14:textId="7299BEAB" w:rsidR="007514B2" w:rsidRPr="00F36FF3" w:rsidRDefault="007514B2" w:rsidP="00637B04">
      <w:pPr>
        <w:numPr>
          <w:ilvl w:val="0"/>
          <w:numId w:val="28"/>
        </w:numPr>
        <w:ind w:hanging="360"/>
      </w:pPr>
      <w:r>
        <w:rPr>
          <w:lang w:val="en-US"/>
        </w:rPr>
        <w:t>Description: Enter description for the template.</w:t>
      </w:r>
    </w:p>
    <w:p w14:paraId="0F349EC2" w14:textId="7FB348F2" w:rsidR="007514B2" w:rsidRDefault="007514B2" w:rsidP="00637B04">
      <w:pPr>
        <w:numPr>
          <w:ilvl w:val="0"/>
          <w:numId w:val="28"/>
        </w:numPr>
        <w:ind w:hanging="360"/>
      </w:pPr>
      <w:r>
        <w:rPr>
          <w:lang w:val="en-US"/>
        </w:rPr>
        <w:t>Recipient email</w:t>
      </w:r>
      <w:r w:rsidR="00CF1A98" w:rsidRPr="00F36FF3">
        <w:t xml:space="preserve">: </w:t>
      </w:r>
      <w:r w:rsidR="00CF1A98">
        <w:rPr>
          <w:lang w:val="en-US"/>
        </w:rPr>
        <w:t>add the recipient email</w:t>
      </w:r>
      <w:r w:rsidR="004E7D9F">
        <w:rPr>
          <w:lang w:val="en-US"/>
        </w:rPr>
        <w:t>.</w:t>
      </w:r>
    </w:p>
    <w:p w14:paraId="468CD2E6" w14:textId="79B02BA3" w:rsidR="00637B04" w:rsidRDefault="00031C82" w:rsidP="00637B04">
      <w:pPr>
        <w:numPr>
          <w:ilvl w:val="0"/>
          <w:numId w:val="28"/>
        </w:numPr>
        <w:ind w:hanging="360"/>
      </w:pPr>
      <w:r>
        <w:t>Codes</w:t>
      </w:r>
      <w:r w:rsidR="00637B04">
        <w:t xml:space="preserve">: </w:t>
      </w:r>
      <w:r w:rsidR="004E7D9F">
        <w:t xml:space="preserve">Select </w:t>
      </w:r>
      <w:r>
        <w:rPr>
          <w:lang w:val="en-US"/>
        </w:rPr>
        <w:t xml:space="preserve">fields </w:t>
      </w:r>
      <w:r w:rsidR="008331F6">
        <w:rPr>
          <w:lang w:val="en-US"/>
        </w:rPr>
        <w:t>and</w:t>
      </w:r>
      <w:r w:rsidR="00553FC1">
        <w:rPr>
          <w:lang w:val="en-US"/>
        </w:rPr>
        <w:t xml:space="preserve"> </w:t>
      </w:r>
      <w:r w:rsidR="008331F6">
        <w:t xml:space="preserve">use the right-headed arrow to move them to the “Template” section to the right. </w:t>
      </w:r>
      <w:r w:rsidR="00553FC1">
        <w:rPr>
          <w:lang w:val="en-US"/>
        </w:rPr>
        <w:t xml:space="preserve">The fields will populate with corresponding data when you </w:t>
      </w:r>
      <w:r w:rsidR="008331F6">
        <w:rPr>
          <w:lang w:val="en-US"/>
        </w:rPr>
        <w:t xml:space="preserve">send a </w:t>
      </w:r>
      <w:r w:rsidR="00553FC1">
        <w:rPr>
          <w:lang w:val="en-US"/>
        </w:rPr>
        <w:t xml:space="preserve">port or sailing event </w:t>
      </w:r>
      <w:r w:rsidR="008331F6">
        <w:rPr>
          <w:lang w:val="en-US"/>
        </w:rPr>
        <w:t>as mail</w:t>
      </w:r>
      <w:r>
        <w:rPr>
          <w:lang w:val="en-US"/>
        </w:rPr>
        <w:t>. Use CTRL to select multiple fields</w:t>
      </w:r>
      <w:r w:rsidR="008331F6">
        <w:rPr>
          <w:lang w:val="en-US"/>
        </w:rPr>
        <w:t>.</w:t>
      </w:r>
    </w:p>
    <w:p w14:paraId="1A1F7119" w14:textId="34C9B002" w:rsidR="00031C82" w:rsidRDefault="00031C82" w:rsidP="00637B04">
      <w:pPr>
        <w:numPr>
          <w:ilvl w:val="0"/>
          <w:numId w:val="28"/>
        </w:numPr>
        <w:ind w:hanging="360"/>
      </w:pPr>
      <w:r>
        <w:t xml:space="preserve">Template: </w:t>
      </w:r>
      <w:r w:rsidR="008331F6">
        <w:t xml:space="preserve">Enter the </w:t>
      </w:r>
      <w:ins w:id="504" w:author="Darren" w:date="2015-10-01T14:19:00Z">
        <w:r w:rsidR="005554BF">
          <w:t>email</w:t>
        </w:r>
      </w:ins>
      <w:del w:id="505" w:author="Darren" w:date="2015-10-01T14:19:00Z">
        <w:r w:rsidR="008331F6" w:rsidDel="005554BF">
          <w:delText>letter</w:delText>
        </w:r>
      </w:del>
      <w:r w:rsidR="008331F6">
        <w:t xml:space="preserve"> text </w:t>
      </w:r>
      <w:ins w:id="506" w:author="Darren" w:date="2015-10-01T14:19:00Z">
        <w:r w:rsidR="005554BF">
          <w:t xml:space="preserve">that </w:t>
        </w:r>
      </w:ins>
      <w:r w:rsidR="008331F6">
        <w:t>you want. Add fields from the “Codes” section.</w:t>
      </w:r>
    </w:p>
    <w:p w14:paraId="0ABF4570" w14:textId="65A421A9" w:rsidR="00637B04" w:rsidRDefault="00637B04" w:rsidP="00637B04">
      <w:pPr>
        <w:numPr>
          <w:ilvl w:val="0"/>
          <w:numId w:val="28"/>
        </w:numPr>
        <w:spacing w:after="208"/>
        <w:ind w:hanging="360"/>
      </w:pPr>
      <w:r>
        <w:t>Click [Save and Close</w:t>
      </w:r>
      <w:r w:rsidR="008331F6">
        <w:t>]</w:t>
      </w:r>
      <w:r>
        <w:t xml:space="preserve">. </w:t>
      </w:r>
    </w:p>
    <w:p w14:paraId="66D781EC" w14:textId="0B710F02" w:rsidR="00637B04" w:rsidRDefault="00637B04" w:rsidP="00F36FF3">
      <w:pPr>
        <w:spacing w:after="263"/>
        <w:ind w:left="10"/>
      </w:pPr>
      <w:r>
        <w:lastRenderedPageBreak/>
        <w:t>If you later need to edit the template, ch</w:t>
      </w:r>
      <w:ins w:id="507" w:author="Darren" w:date="2015-10-01T14:19:00Z">
        <w:r w:rsidR="005554BF">
          <w:t>o</w:t>
        </w:r>
      </w:ins>
      <w:r>
        <w:t xml:space="preserve">ose it on the </w:t>
      </w:r>
      <w:r w:rsidR="008331F6">
        <w:t>“Mail</w:t>
      </w:r>
      <w:r>
        <w:t xml:space="preserve"> template</w:t>
      </w:r>
      <w:r w:rsidR="008331F6">
        <w:t>” tab</w:t>
      </w:r>
      <w:r w:rsidR="00D80D68">
        <w:t xml:space="preserve"> of the [Voyage template</w:t>
      </w:r>
      <w:ins w:id="508" w:author="Darren" w:date="2015-10-01T14:20:00Z">
        <w:r w:rsidR="005554BF">
          <w:t>s</w:t>
        </w:r>
      </w:ins>
      <w:r w:rsidR="00D80D68">
        <w:t>] section</w:t>
      </w:r>
      <w:r>
        <w:t xml:space="preserve">, then double-click it. If you only want to change the text for the current letter, edit directly in the preview pane. </w:t>
      </w:r>
    </w:p>
    <w:p w14:paraId="74A02953" w14:textId="5BE16DC7" w:rsidR="00637B04" w:rsidRDefault="00637B04" w:rsidP="00637B04">
      <w:pPr>
        <w:spacing w:after="263"/>
        <w:ind w:left="10"/>
      </w:pPr>
      <w:r>
        <w:t xml:space="preserve">Once you have created a template it will be available for future </w:t>
      </w:r>
      <w:r w:rsidR="008331F6">
        <w:t>mail templates</w:t>
      </w:r>
      <w:r>
        <w:t xml:space="preserve">. </w:t>
      </w:r>
      <w:r w:rsidR="002376AF">
        <w:t xml:space="preserve">(For this to work, you must have configured the system with a link to a mail server (SMTP) under [System] </w:t>
      </w:r>
      <w:r w:rsidR="002376AF" w:rsidRPr="00282448">
        <w:rPr>
          <w:rFonts w:ascii="Wingdings" w:eastAsia="Wingdings" w:hAnsi="Wingdings" w:cs="Wingdings"/>
        </w:rPr>
        <w:t></w:t>
      </w:r>
      <w:r w:rsidR="002376AF">
        <w:t xml:space="preserve"> [Settings] </w:t>
      </w:r>
      <w:r w:rsidR="002376AF" w:rsidRPr="00282448">
        <w:rPr>
          <w:rFonts w:ascii="Wingdings" w:eastAsia="Wingdings" w:hAnsi="Wingdings" w:cs="Wingdings"/>
        </w:rPr>
        <w:t></w:t>
      </w:r>
      <w:r w:rsidR="002376AF">
        <w:t xml:space="preserve"> “Mail settings” tab.</w:t>
      </w:r>
    </w:p>
    <w:p w14:paraId="723D4B46" w14:textId="144E7979" w:rsidR="00D67638" w:rsidRDefault="00D67638" w:rsidP="00637B04">
      <w:pPr>
        <w:spacing w:after="263"/>
        <w:ind w:left="10"/>
      </w:pPr>
      <w:r>
        <w:t>Note: to create a mail template that will extract data from several selected events</w:t>
      </w:r>
      <w:r w:rsidR="008A240B">
        <w:t xml:space="preserve">, you simply need to add the </w:t>
      </w:r>
      <w:r w:rsidR="0042553C">
        <w:t>‘</w:t>
      </w:r>
      <w:r w:rsidR="001862A2">
        <w:t>_</w:t>
      </w:r>
      <w:proofErr w:type="spellStart"/>
      <w:r w:rsidR="0042553C">
        <w:t>For</w:t>
      </w:r>
      <w:r w:rsidR="003B1176">
        <w:t>Each</w:t>
      </w:r>
      <w:proofErr w:type="spellEnd"/>
      <w:r w:rsidR="003B1176">
        <w:t xml:space="preserve">’ and ‘_’ (underscore) controls before and after the fields that you want </w:t>
      </w:r>
      <w:r w:rsidR="001862A2">
        <w:t>to extract.</w:t>
      </w:r>
      <w:r w:rsidR="001862A2">
        <w:rPr>
          <w:noProof/>
        </w:rPr>
        <w:drawing>
          <wp:inline distT="0" distB="0" distL="0" distR="0" wp14:anchorId="072ACF4C" wp14:editId="3C95004A">
            <wp:extent cx="1856086" cy="224226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9410" cy="2258365"/>
                    </a:xfrm>
                    <a:prstGeom prst="rect">
                      <a:avLst/>
                    </a:prstGeom>
                    <a:noFill/>
                    <a:ln>
                      <a:noFill/>
                    </a:ln>
                  </pic:spPr>
                </pic:pic>
              </a:graphicData>
            </a:graphic>
          </wp:inline>
        </w:drawing>
      </w:r>
    </w:p>
    <w:p w14:paraId="56188CD4" w14:textId="77777777" w:rsidR="00505681" w:rsidRDefault="00505681" w:rsidP="00505681">
      <w:pPr>
        <w:pStyle w:val="Heading1"/>
        <w:ind w:left="-5"/>
      </w:pPr>
      <w:bookmarkStart w:id="509" w:name="_Ref427772988"/>
      <w:bookmarkStart w:id="510" w:name="_Toc113975356"/>
      <w:r>
        <w:t>How to send event details as an email?</w:t>
      </w:r>
      <w:bookmarkEnd w:id="510"/>
      <w:r>
        <w:t xml:space="preserve"> </w:t>
      </w:r>
    </w:p>
    <w:p w14:paraId="06DF935C" w14:textId="77777777" w:rsidR="00505681" w:rsidRDefault="00505681" w:rsidP="00505681">
      <w:pPr>
        <w:spacing w:after="263"/>
        <w:ind w:left="10"/>
      </w:pPr>
      <w:r>
        <w:t>Details from an event, or several events, can be sent as an email by use of pre-defined mail templates (detailed elsewhere in this manual)</w:t>
      </w:r>
    </w:p>
    <w:p w14:paraId="4A24EAF1" w14:textId="77777777" w:rsidR="00505681" w:rsidRDefault="00505681" w:rsidP="00505681">
      <w:pPr>
        <w:numPr>
          <w:ilvl w:val="0"/>
          <w:numId w:val="52"/>
        </w:numPr>
        <w:spacing w:after="33"/>
      </w:pPr>
      <w:r>
        <w:t xml:space="preserve">If done </w:t>
      </w:r>
      <w:ins w:id="511" w:author="Darren" w:date="2015-10-01T13:54:00Z">
        <w:r>
          <w:t>at</w:t>
        </w:r>
      </w:ins>
      <w:del w:id="512" w:author="Darren" w:date="2015-10-01T13:54:00Z">
        <w:r w:rsidDel="00C031B4">
          <w:delText>in</w:delText>
        </w:r>
      </w:del>
      <w:r>
        <w:t xml:space="preserve"> the office. Select the vessel you want in the vessel selector, in the top menu. (If on</w:t>
      </w:r>
      <w:ins w:id="513" w:author="Darren" w:date="2015-10-01T13:54:00Z">
        <w:r>
          <w:t xml:space="preserve"> </w:t>
        </w:r>
      </w:ins>
      <w:r>
        <w:t>board start with step 2)</w:t>
      </w:r>
      <w:r>
        <w:rPr>
          <w:rFonts w:ascii="Cambria" w:eastAsia="Cambria" w:hAnsi="Cambria" w:cs="Cambria"/>
          <w:color w:val="4F81BD"/>
        </w:rPr>
        <w:t xml:space="preserve"> </w:t>
      </w:r>
    </w:p>
    <w:p w14:paraId="0555F413" w14:textId="77777777" w:rsidR="00505681" w:rsidRDefault="00505681" w:rsidP="00505681">
      <w:pPr>
        <w:numPr>
          <w:ilvl w:val="0"/>
          <w:numId w:val="52"/>
        </w:numPr>
      </w:pPr>
      <w:r>
        <w:t>Click [</w:t>
      </w:r>
      <w:del w:id="514" w:author="Darren" w:date="2015-10-01T13:54:00Z">
        <w:r w:rsidDel="00C031B4">
          <w:delText>Unit]\[Ship</w:delText>
        </w:r>
      </w:del>
      <w:ins w:id="515" w:author="Darren" w:date="2015-10-01T13:54:00Z">
        <w:r>
          <w:t>Voyage</w:t>
        </w:r>
      </w:ins>
      <w:r>
        <w:t xml:space="preserve">] </w:t>
      </w:r>
      <w:r>
        <w:rPr>
          <w:rFonts w:ascii="Wingdings" w:eastAsia="Wingdings" w:hAnsi="Wingdings" w:cs="Wingdings"/>
          <w:sz w:val="22"/>
        </w:rPr>
        <w:t></w:t>
      </w:r>
      <w:r>
        <w:t xml:space="preserve"> [Voyage] or [Current voyage log]</w:t>
      </w:r>
      <w:ins w:id="516" w:author="Darren" w:date="2015-10-01T13:54:00Z">
        <w:r>
          <w:t xml:space="preserve"> in the main menu</w:t>
        </w:r>
      </w:ins>
      <w:r>
        <w:t>.</w:t>
      </w:r>
    </w:p>
    <w:p w14:paraId="4D812C2E" w14:textId="77777777" w:rsidR="00505681" w:rsidRDefault="00505681" w:rsidP="00505681">
      <w:pPr>
        <w:numPr>
          <w:ilvl w:val="0"/>
          <w:numId w:val="52"/>
        </w:numPr>
      </w:pPr>
      <w:r>
        <w:t xml:space="preserve">(If [Voyage] was selected) Double-click the desired voyage </w:t>
      </w:r>
      <w:ins w:id="517" w:author="Darren" w:date="2015-10-01T13:56:00Z">
        <w:r>
          <w:t xml:space="preserve">either from the Voyage tab or the </w:t>
        </w:r>
      </w:ins>
      <w:del w:id="518" w:author="Darren" w:date="2015-10-01T13:56:00Z">
        <w:r w:rsidDel="00C031B4">
          <w:delText xml:space="preserve">on the </w:delText>
        </w:r>
      </w:del>
      <w:r>
        <w:t>History tab. (The voyage must be set as commenced</w:t>
      </w:r>
      <w:ins w:id="519" w:author="Darren" w:date="2015-10-01T13:56:00Z">
        <w:r>
          <w:t xml:space="preserve"> to have events</w:t>
        </w:r>
      </w:ins>
      <w:r>
        <w:t>.)</w:t>
      </w:r>
    </w:p>
    <w:p w14:paraId="6F88D226" w14:textId="77777777" w:rsidR="00505681" w:rsidRDefault="00505681" w:rsidP="00505681">
      <w:pPr>
        <w:numPr>
          <w:ilvl w:val="0"/>
          <w:numId w:val="52"/>
        </w:numPr>
      </w:pPr>
      <w:r>
        <w:t xml:space="preserve">(If [Voyage] was selected) Select the “Voyage Log” tab </w:t>
      </w:r>
    </w:p>
    <w:p w14:paraId="6EF2FC28" w14:textId="77777777" w:rsidR="00505681" w:rsidRDefault="00505681" w:rsidP="00505681">
      <w:pPr>
        <w:numPr>
          <w:ilvl w:val="0"/>
          <w:numId w:val="52"/>
        </w:numPr>
      </w:pPr>
      <w:r>
        <w:t xml:space="preserve">Select any event or events from the voyage log which are relevant to send as an email </w:t>
      </w:r>
    </w:p>
    <w:p w14:paraId="7AC06A36" w14:textId="77777777" w:rsidR="00505681" w:rsidRDefault="00505681" w:rsidP="00505681">
      <w:pPr>
        <w:numPr>
          <w:ilvl w:val="0"/>
          <w:numId w:val="52"/>
        </w:numPr>
      </w:pPr>
      <w:r>
        <w:t xml:space="preserve">Right </w:t>
      </w:r>
      <w:r w:rsidRPr="001E2A9B">
        <w:t xml:space="preserve">Click </w:t>
      </w:r>
      <w:r>
        <w:t xml:space="preserve">and select [Send as Mail] or click the </w:t>
      </w:r>
      <w:r>
        <w:rPr>
          <w:noProof/>
        </w:rPr>
        <w:drawing>
          <wp:inline distT="0" distB="0" distL="0" distR="0" wp14:anchorId="28302309" wp14:editId="59BCD221">
            <wp:extent cx="28575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 cy="228600"/>
                    </a:xfrm>
                    <a:prstGeom prst="rect">
                      <a:avLst/>
                    </a:prstGeom>
                  </pic:spPr>
                </pic:pic>
              </a:graphicData>
            </a:graphic>
          </wp:inline>
        </w:drawing>
      </w:r>
      <w:r>
        <w:t xml:space="preserve"> [Send as Mail] button on the toolbar</w:t>
      </w:r>
      <w:r w:rsidRPr="001E2A9B">
        <w:t>.</w:t>
      </w:r>
    </w:p>
    <w:p w14:paraId="42B7982C" w14:textId="77777777" w:rsidR="00505681" w:rsidRDefault="00505681" w:rsidP="00505681">
      <w:pPr>
        <w:pStyle w:val="ListParagraph"/>
        <w:numPr>
          <w:ilvl w:val="0"/>
          <w:numId w:val="52"/>
        </w:numPr>
        <w:spacing w:after="263"/>
      </w:pPr>
      <w:r>
        <w:t>Select a suitable mail template from the list and Click [OK]</w:t>
      </w:r>
    </w:p>
    <w:p w14:paraId="1855A1E2" w14:textId="77777777" w:rsidR="00505681" w:rsidRDefault="00505681" w:rsidP="00505681">
      <w:pPr>
        <w:pStyle w:val="ListParagraph"/>
        <w:numPr>
          <w:ilvl w:val="0"/>
          <w:numId w:val="52"/>
        </w:numPr>
        <w:spacing w:after="263"/>
      </w:pPr>
      <w:r>
        <w:t>Adjust the automatically produced email as you see fit and Click [Send]</w:t>
      </w:r>
    </w:p>
    <w:p w14:paraId="65E6769C" w14:textId="77777777" w:rsidR="00761DF1" w:rsidRDefault="00761DF1">
      <w:pPr>
        <w:spacing w:after="160" w:line="259" w:lineRule="auto"/>
        <w:ind w:left="0" w:firstLine="0"/>
        <w:rPr>
          <w:rFonts w:ascii="Cambria" w:eastAsia="Cambria" w:hAnsi="Cambria" w:cs="Cambria"/>
          <w:b/>
          <w:color w:val="4F81BD"/>
          <w:sz w:val="26"/>
        </w:rPr>
      </w:pPr>
      <w:r>
        <w:br w:type="page"/>
      </w:r>
    </w:p>
    <w:p w14:paraId="4FF49510" w14:textId="23649CF7" w:rsidR="00637B04" w:rsidRDefault="00637B04" w:rsidP="00637B04">
      <w:pPr>
        <w:pStyle w:val="Heading1"/>
        <w:ind w:left="-5"/>
      </w:pPr>
      <w:bookmarkStart w:id="520" w:name="_Toc113975357"/>
      <w:r>
        <w:t>How to create a</w:t>
      </w:r>
      <w:r w:rsidR="00D80D68">
        <w:t>n event</w:t>
      </w:r>
      <w:r>
        <w:t xml:space="preserve"> template</w:t>
      </w:r>
      <w:r w:rsidR="00D80D68">
        <w:t>?</w:t>
      </w:r>
      <w:bookmarkEnd w:id="509"/>
      <w:bookmarkEnd w:id="520"/>
      <w:r>
        <w:t xml:space="preserve"> </w:t>
      </w:r>
    </w:p>
    <w:p w14:paraId="46733BBA" w14:textId="0B29FDDB" w:rsidR="00D80D68" w:rsidRPr="00677367" w:rsidRDefault="00D80D68" w:rsidP="003A4D41">
      <w:pPr>
        <w:spacing w:after="263"/>
        <w:ind w:left="10"/>
      </w:pPr>
      <w:r>
        <w:t>Event template</w:t>
      </w:r>
      <w:ins w:id="521" w:author="Darren" w:date="2015-10-01T14:20:00Z">
        <w:r w:rsidR="003C54DE">
          <w:t>s</w:t>
        </w:r>
      </w:ins>
      <w:r>
        <w:t xml:space="preserve"> help</w:t>
      </w:r>
      <w:del w:id="522" w:author="Darren" w:date="2015-10-01T14:20:00Z">
        <w:r w:rsidDel="003C54DE">
          <w:delText>s</w:delText>
        </w:r>
      </w:del>
      <w:r>
        <w:t xml:space="preserve"> add a series of events in one click instead of creating them one by one manually.</w:t>
      </w:r>
    </w:p>
    <w:p w14:paraId="750778A0" w14:textId="410538BD" w:rsidR="00637B04" w:rsidRDefault="00637B04" w:rsidP="00637B04">
      <w:pPr>
        <w:numPr>
          <w:ilvl w:val="0"/>
          <w:numId w:val="29"/>
        </w:numPr>
        <w:ind w:hanging="360"/>
      </w:pPr>
      <w:r>
        <w:t xml:space="preserve">If done </w:t>
      </w:r>
      <w:ins w:id="523" w:author="Darren" w:date="2015-10-01T14:20:00Z">
        <w:r w:rsidR="003C54DE">
          <w:t>at</w:t>
        </w:r>
      </w:ins>
      <w:del w:id="524" w:author="Darren" w:date="2015-10-01T14:20:00Z">
        <w:r w:rsidDel="003C54DE">
          <w:delText>in</w:delText>
        </w:r>
      </w:del>
      <w:r>
        <w:t xml:space="preserve"> the office. Select the vessel you want in the vessel selector, in the top menu. (If on</w:t>
      </w:r>
      <w:ins w:id="525" w:author="Darren" w:date="2015-10-01T14:20:00Z">
        <w:r w:rsidR="003C54DE">
          <w:t xml:space="preserve"> </w:t>
        </w:r>
      </w:ins>
      <w:r>
        <w:t xml:space="preserve">board start with </w:t>
      </w:r>
      <w:proofErr w:type="gramStart"/>
      <w:r>
        <w:t>step  2</w:t>
      </w:r>
      <w:proofErr w:type="gramEnd"/>
      <w:r>
        <w:t>)</w:t>
      </w:r>
      <w:r>
        <w:rPr>
          <w:sz w:val="22"/>
        </w:rPr>
        <w:t xml:space="preserve"> </w:t>
      </w:r>
    </w:p>
    <w:p w14:paraId="3AAB8EF5" w14:textId="03CBE207" w:rsidR="00637B04" w:rsidRDefault="00637B04" w:rsidP="00637B04">
      <w:pPr>
        <w:numPr>
          <w:ilvl w:val="0"/>
          <w:numId w:val="29"/>
        </w:numPr>
        <w:ind w:hanging="360"/>
      </w:pPr>
      <w:r>
        <w:t>Click [</w:t>
      </w:r>
      <w:del w:id="526" w:author="Darren" w:date="2015-10-01T14:20:00Z">
        <w:r w:rsidDel="003C54DE">
          <w:delText>Unit]\[Ship</w:delText>
        </w:r>
      </w:del>
      <w:ins w:id="527" w:author="Darren" w:date="2015-10-01T14:20:00Z">
        <w:r w:rsidR="003C54DE">
          <w:t>Voyage</w:t>
        </w:r>
      </w:ins>
      <w:r>
        <w:t xml:space="preserve">] </w:t>
      </w:r>
      <w:r>
        <w:rPr>
          <w:rFonts w:ascii="Wingdings" w:eastAsia="Wingdings" w:hAnsi="Wingdings" w:cs="Wingdings"/>
        </w:rPr>
        <w:t></w:t>
      </w:r>
      <w:r>
        <w:t xml:space="preserve"> [Voyage template</w:t>
      </w:r>
      <w:ins w:id="528" w:author="Darren" w:date="2015-10-01T14:20:00Z">
        <w:r w:rsidR="003C54DE">
          <w:t>s</w:t>
        </w:r>
      </w:ins>
      <w:r>
        <w:t>]</w:t>
      </w:r>
      <w:ins w:id="529" w:author="Darren" w:date="2015-10-01T14:20:00Z">
        <w:r w:rsidR="003C54DE">
          <w:t xml:space="preserve"> in the main menu.</w:t>
        </w:r>
      </w:ins>
      <w:r>
        <w:t xml:space="preserve">  </w:t>
      </w:r>
    </w:p>
    <w:p w14:paraId="62981828" w14:textId="36EDAC5F" w:rsidR="00637B04" w:rsidRDefault="00637B04" w:rsidP="00637B04">
      <w:pPr>
        <w:numPr>
          <w:ilvl w:val="0"/>
          <w:numId w:val="29"/>
        </w:numPr>
        <w:ind w:hanging="360"/>
      </w:pPr>
      <w:r>
        <w:t xml:space="preserve">Click the </w:t>
      </w:r>
      <w:r w:rsidR="00D80D68">
        <w:t>“Event</w:t>
      </w:r>
      <w:r>
        <w:t xml:space="preserve"> template</w:t>
      </w:r>
      <w:r w:rsidR="00D80D68">
        <w:t xml:space="preserve">” </w:t>
      </w:r>
      <w:r>
        <w:t xml:space="preserve">tab. </w:t>
      </w:r>
    </w:p>
    <w:p w14:paraId="7FE3977C" w14:textId="3FAADC0B" w:rsidR="00637B04" w:rsidRDefault="00637B04" w:rsidP="00F36FF3">
      <w:pPr>
        <w:numPr>
          <w:ilvl w:val="0"/>
          <w:numId w:val="29"/>
        </w:numPr>
        <w:ind w:hanging="360"/>
      </w:pPr>
      <w:r>
        <w:t>Click the “New” button in the top menu to create a</w:t>
      </w:r>
      <w:ins w:id="530" w:author="Darren" w:date="2015-10-01T14:21:00Z">
        <w:r w:rsidR="003C54DE">
          <w:t>n</w:t>
        </w:r>
      </w:ins>
      <w:r>
        <w:t xml:space="preserve"> </w:t>
      </w:r>
      <w:r w:rsidR="00202802">
        <w:t>event template</w:t>
      </w:r>
      <w:r>
        <w:t>.</w:t>
      </w:r>
    </w:p>
    <w:p w14:paraId="3F195627" w14:textId="21DD9B3F" w:rsidR="00637B04" w:rsidRDefault="00202802" w:rsidP="00637B04">
      <w:pPr>
        <w:spacing w:after="0" w:line="259" w:lineRule="auto"/>
        <w:ind w:left="0" w:right="1388" w:firstLine="0"/>
        <w:jc w:val="center"/>
      </w:pPr>
      <w:r>
        <w:rPr>
          <w:noProof/>
          <w:lang w:val="nb-NO" w:eastAsia="nb-NO"/>
        </w:rPr>
        <w:drawing>
          <wp:inline distT="0" distB="0" distL="0" distR="0" wp14:anchorId="3E8EA788" wp14:editId="0F4B5A30">
            <wp:extent cx="3316242" cy="3895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0614" cy="3947850"/>
                    </a:xfrm>
                    <a:prstGeom prst="rect">
                      <a:avLst/>
                    </a:prstGeom>
                  </pic:spPr>
                </pic:pic>
              </a:graphicData>
            </a:graphic>
          </wp:inline>
        </w:drawing>
      </w:r>
      <w:r>
        <w:rPr>
          <w:noProof/>
        </w:rPr>
        <w:t xml:space="preserve"> </w:t>
      </w:r>
      <w:r w:rsidR="00637B04">
        <w:t xml:space="preserve"> </w:t>
      </w:r>
    </w:p>
    <w:p w14:paraId="4A0AE897" w14:textId="576D7B9A" w:rsidR="00637B04" w:rsidRDefault="00202802" w:rsidP="00637B04">
      <w:pPr>
        <w:numPr>
          <w:ilvl w:val="0"/>
          <w:numId w:val="29"/>
        </w:numPr>
        <w:ind w:hanging="360"/>
      </w:pPr>
      <w:r>
        <w:t>Name</w:t>
      </w:r>
      <w:r w:rsidR="00637B04">
        <w:t>: Give your new template a nam</w:t>
      </w:r>
      <w:r>
        <w:t>e.</w:t>
      </w:r>
    </w:p>
    <w:p w14:paraId="1F89BB34" w14:textId="24024AA2" w:rsidR="00637B04" w:rsidRDefault="00202802" w:rsidP="00637B04">
      <w:pPr>
        <w:numPr>
          <w:ilvl w:val="0"/>
          <w:numId w:val="29"/>
        </w:numPr>
        <w:ind w:hanging="360"/>
      </w:pPr>
      <w:r>
        <w:t>Type</w:t>
      </w:r>
      <w:r w:rsidR="00637B04">
        <w:t xml:space="preserve">: choose the type of template you create – </w:t>
      </w:r>
      <w:r>
        <w:t>for a port event, a sailing event or both.</w:t>
      </w:r>
    </w:p>
    <w:p w14:paraId="01DF8546" w14:textId="4E01DBFF" w:rsidR="00637B04" w:rsidRDefault="00202802" w:rsidP="00637B04">
      <w:pPr>
        <w:numPr>
          <w:ilvl w:val="0"/>
          <w:numId w:val="29"/>
        </w:numPr>
        <w:ind w:hanging="360"/>
      </w:pPr>
      <w:r>
        <w:t>Description</w:t>
      </w:r>
      <w:r w:rsidR="00637B04">
        <w:t xml:space="preserve">: Enter the </w:t>
      </w:r>
      <w:r>
        <w:t>event template description</w:t>
      </w:r>
      <w:r w:rsidR="00637B04">
        <w:t xml:space="preserve"> you want.</w:t>
      </w:r>
    </w:p>
    <w:p w14:paraId="77087790" w14:textId="38619849" w:rsidR="00637B04" w:rsidRDefault="00637B04" w:rsidP="00637B04">
      <w:pPr>
        <w:numPr>
          <w:ilvl w:val="0"/>
          <w:numId w:val="29"/>
        </w:numPr>
        <w:ind w:hanging="360"/>
      </w:pPr>
      <w:r>
        <w:t>Global Template: Check to make the template globally available in your system</w:t>
      </w:r>
      <w:r w:rsidR="00202802">
        <w:t>.</w:t>
      </w:r>
    </w:p>
    <w:p w14:paraId="0E8585DB" w14:textId="30D62029" w:rsidR="00202802" w:rsidRDefault="00202802" w:rsidP="00637B04">
      <w:pPr>
        <w:numPr>
          <w:ilvl w:val="0"/>
          <w:numId w:val="29"/>
        </w:numPr>
        <w:ind w:hanging="360"/>
      </w:pPr>
      <w:r>
        <w:t>Events (on the [Events] tab): Use right-headed arrow to move selected events from the “Available events” section to the “Selected events”. Use the up and down arrows to set the order in which the events will show in the voyage log.</w:t>
      </w:r>
    </w:p>
    <w:p w14:paraId="1ADFC4CE" w14:textId="4E6CEEDC" w:rsidR="00637B04" w:rsidRDefault="00637B04" w:rsidP="00637B04">
      <w:pPr>
        <w:numPr>
          <w:ilvl w:val="0"/>
          <w:numId w:val="29"/>
        </w:numPr>
        <w:spacing w:after="208"/>
        <w:ind w:hanging="360"/>
      </w:pPr>
      <w:r>
        <w:t>Click [Save</w:t>
      </w:r>
      <w:r w:rsidR="00202802" w:rsidRPr="00202802">
        <w:t xml:space="preserve"> </w:t>
      </w:r>
      <w:r w:rsidR="00202802">
        <w:t>and Close</w:t>
      </w:r>
      <w:r>
        <w:t xml:space="preserve">]. </w:t>
      </w:r>
    </w:p>
    <w:p w14:paraId="158DD633" w14:textId="5A1796D9" w:rsidR="00637B04" w:rsidRDefault="00637B04" w:rsidP="003A4D41">
      <w:pPr>
        <w:spacing w:after="263"/>
        <w:ind w:left="10"/>
      </w:pPr>
      <w:r>
        <w:t>If you later need to edit the template, cho</w:t>
      </w:r>
      <w:ins w:id="531" w:author="Darren" w:date="2015-10-01T14:22:00Z">
        <w:r w:rsidR="003C54DE">
          <w:t>o</w:t>
        </w:r>
      </w:ins>
      <w:r>
        <w:t xml:space="preserve">se it on the </w:t>
      </w:r>
      <w:r w:rsidR="00202802">
        <w:t>“Event template” tab of the [Voyage template</w:t>
      </w:r>
      <w:ins w:id="532" w:author="Darren" w:date="2015-10-01T14:22:00Z">
        <w:r w:rsidR="003C54DE">
          <w:t>s</w:t>
        </w:r>
      </w:ins>
      <w:r w:rsidR="00202802">
        <w:t>] section</w:t>
      </w:r>
      <w:r>
        <w:t xml:space="preserve">, then double-click it. If you only want to change </w:t>
      </w:r>
      <w:r w:rsidR="007B22C3">
        <w:t xml:space="preserve">or remove </w:t>
      </w:r>
      <w:r>
        <w:t xml:space="preserve">the </w:t>
      </w:r>
      <w:r w:rsidR="007B22C3">
        <w:t>events</w:t>
      </w:r>
      <w:r>
        <w:t xml:space="preserve"> for the current </w:t>
      </w:r>
      <w:r w:rsidR="007B22C3">
        <w:t>voyage log</w:t>
      </w:r>
      <w:r>
        <w:t>, edit</w:t>
      </w:r>
      <w:r w:rsidR="007B22C3">
        <w:t xml:space="preserve"> or remove</w:t>
      </w:r>
      <w:r>
        <w:t xml:space="preserve"> directly in the </w:t>
      </w:r>
      <w:r w:rsidR="007B22C3">
        <w:t>events list</w:t>
      </w:r>
      <w:r>
        <w:t xml:space="preserve">. </w:t>
      </w:r>
    </w:p>
    <w:p w14:paraId="135A2AD7" w14:textId="04C5F850" w:rsidR="003A4D41" w:rsidRDefault="00637B04" w:rsidP="00E33A05">
      <w:pPr>
        <w:spacing w:after="263"/>
        <w:ind w:left="10"/>
      </w:pPr>
      <w:r>
        <w:lastRenderedPageBreak/>
        <w:t>Once you have created a</w:t>
      </w:r>
      <w:r w:rsidR="007B22C3">
        <w:t>n event</w:t>
      </w:r>
      <w:r>
        <w:t xml:space="preserve"> template</w:t>
      </w:r>
      <w:r w:rsidR="007B22C3">
        <w:t>,</w:t>
      </w:r>
      <w:r>
        <w:t xml:space="preserve"> it will be available </w:t>
      </w:r>
      <w:r w:rsidR="007B22C3">
        <w:t>when adding events</w:t>
      </w:r>
      <w:r>
        <w:t xml:space="preserve">. </w:t>
      </w:r>
    </w:p>
    <w:p w14:paraId="46930FF3" w14:textId="77777777" w:rsidR="00637B04" w:rsidRDefault="00637B04" w:rsidP="00637B04">
      <w:pPr>
        <w:spacing w:after="263"/>
        <w:ind w:left="10"/>
      </w:pPr>
    </w:p>
    <w:p w14:paraId="1186B3E7" w14:textId="0918E6A9" w:rsidR="00C26C95" w:rsidRDefault="004F277F" w:rsidP="00F36FF3">
      <w:pPr>
        <w:pStyle w:val="Heading1"/>
        <w:ind w:left="-5"/>
      </w:pPr>
      <w:bookmarkStart w:id="533" w:name="_Toc113975358"/>
      <w:r>
        <w:t>Troubleshooting</w:t>
      </w:r>
      <w:bookmarkEnd w:id="533"/>
    </w:p>
    <w:p w14:paraId="0ADADB3A" w14:textId="4AC66903" w:rsidR="004F277F" w:rsidRDefault="004F277F" w:rsidP="00F36FF3">
      <w:r>
        <w:t xml:space="preserve">Below is the list of warning messages that you encounter. Use the actions described in the </w:t>
      </w:r>
      <w:r w:rsidR="00F36FF3">
        <w:t>“Actions</w:t>
      </w:r>
      <w:r>
        <w:t xml:space="preserve"> to </w:t>
      </w:r>
      <w:r w:rsidR="001A007E">
        <w:t>Take</w:t>
      </w:r>
      <w:r w:rsidR="00F36FF3">
        <w:t>”</w:t>
      </w:r>
      <w:r>
        <w:t xml:space="preserve"> column to </w:t>
      </w:r>
      <w:r w:rsidR="00F36FF3">
        <w:t>handle an error message.</w:t>
      </w:r>
    </w:p>
    <w:tbl>
      <w:tblPr>
        <w:tblStyle w:val="TableGrid"/>
        <w:tblW w:w="0" w:type="auto"/>
        <w:tblInd w:w="370" w:type="dxa"/>
        <w:tblLook w:val="04A0" w:firstRow="1" w:lastRow="0" w:firstColumn="1" w:lastColumn="0" w:noHBand="0" w:noVBand="1"/>
      </w:tblPr>
      <w:tblGrid>
        <w:gridCol w:w="4480"/>
        <w:gridCol w:w="4494"/>
      </w:tblGrid>
      <w:tr w:rsidR="004F277F" w14:paraId="1A0404BE" w14:textId="77777777" w:rsidTr="007406E1">
        <w:tc>
          <w:tcPr>
            <w:tcW w:w="4480" w:type="dxa"/>
          </w:tcPr>
          <w:p w14:paraId="0A3564E9" w14:textId="73DC23A0" w:rsidR="004F277F" w:rsidRDefault="004F277F" w:rsidP="004F277F">
            <w:pPr>
              <w:ind w:left="0" w:firstLine="0"/>
            </w:pPr>
            <w:r w:rsidRPr="004F277F">
              <w:t>Message</w:t>
            </w:r>
            <w:r>
              <w:t xml:space="preserve"> </w:t>
            </w:r>
            <w:r w:rsidRPr="004F277F">
              <w:t>to User</w:t>
            </w:r>
          </w:p>
        </w:tc>
        <w:tc>
          <w:tcPr>
            <w:tcW w:w="4494" w:type="dxa"/>
          </w:tcPr>
          <w:p w14:paraId="3D6D0275" w14:textId="692B51AD" w:rsidR="004F277F" w:rsidRDefault="004F277F" w:rsidP="004F277F">
            <w:pPr>
              <w:ind w:left="0" w:firstLine="0"/>
            </w:pPr>
            <w:r>
              <w:t xml:space="preserve">Actions to </w:t>
            </w:r>
            <w:r w:rsidR="001A007E">
              <w:t>Take</w:t>
            </w:r>
          </w:p>
        </w:tc>
      </w:tr>
      <w:tr w:rsidR="004F277F" w14:paraId="7C07D972" w14:textId="77777777" w:rsidTr="007406E1">
        <w:tc>
          <w:tcPr>
            <w:tcW w:w="4480" w:type="dxa"/>
          </w:tcPr>
          <w:p w14:paraId="2736B661" w14:textId="7F770B9E" w:rsidR="004F277F" w:rsidRDefault="00F36FF3" w:rsidP="001A007E">
            <w:pPr>
              <w:ind w:left="0" w:firstLine="0"/>
            </w:pPr>
            <w:r>
              <w:t>“</w:t>
            </w:r>
            <w:r w:rsidR="004F277F" w:rsidRPr="004F277F">
              <w:t>There is already an active voyage. Complete it firs</w:t>
            </w:r>
            <w:r w:rsidR="004F277F">
              <w:t>t.</w:t>
            </w:r>
            <w:r>
              <w:t>”</w:t>
            </w:r>
          </w:p>
        </w:tc>
        <w:tc>
          <w:tcPr>
            <w:tcW w:w="4494" w:type="dxa"/>
          </w:tcPr>
          <w:p w14:paraId="78FF7A68" w14:textId="5C11360D" w:rsidR="004F277F" w:rsidRDefault="004F277F" w:rsidP="004F277F">
            <w:pPr>
              <w:ind w:left="0" w:firstLine="0"/>
            </w:pPr>
            <w:r>
              <w:t xml:space="preserve">Complete the voyage. See </w:t>
            </w:r>
            <w:r>
              <w:fldChar w:fldCharType="begin"/>
            </w:r>
            <w:r>
              <w:instrText xml:space="preserve"> REF _Ref428197609 \h </w:instrText>
            </w:r>
            <w:r>
              <w:fldChar w:fldCharType="separate"/>
            </w:r>
            <w:r w:rsidR="003A4D41">
              <w:t>How to end a voyage?</w:t>
            </w:r>
            <w:r>
              <w:fldChar w:fldCharType="end"/>
            </w:r>
          </w:p>
        </w:tc>
      </w:tr>
      <w:tr w:rsidR="007406E1" w14:paraId="1CD6F69B" w14:textId="77777777" w:rsidTr="007406E1">
        <w:tc>
          <w:tcPr>
            <w:tcW w:w="4480" w:type="dxa"/>
          </w:tcPr>
          <w:p w14:paraId="759CF964" w14:textId="094E9A7E" w:rsidR="007406E1" w:rsidRPr="00E33A05" w:rsidRDefault="007406E1" w:rsidP="007406E1">
            <w:pPr>
              <w:ind w:left="0" w:firstLine="0"/>
              <w:rPr>
                <w:lang w:val="en-US"/>
              </w:rPr>
            </w:pPr>
            <w:r w:rsidRPr="002D0174">
              <w:t>“You are currently not allowed to add events to the chosen log.”</w:t>
            </w:r>
          </w:p>
        </w:tc>
        <w:tc>
          <w:tcPr>
            <w:tcW w:w="4494" w:type="dxa"/>
          </w:tcPr>
          <w:p w14:paraId="030B44F7" w14:textId="5BB6AE1F" w:rsidR="007406E1" w:rsidRPr="00E33A05" w:rsidRDefault="007406E1" w:rsidP="007406E1">
            <w:pPr>
              <w:ind w:left="0" w:firstLine="0"/>
              <w:rPr>
                <w:lang w:val="en-US"/>
              </w:rPr>
            </w:pPr>
            <w:r>
              <w:rPr>
                <w:lang w:val="en-US"/>
              </w:rPr>
              <w:t xml:space="preserve">You can </w:t>
            </w:r>
            <w:r>
              <w:t>add events to either the current port/sailing log, or one that is history. The current port/sailing log is identified by a green circle in the top left pane of the voyage log.</w:t>
            </w:r>
            <w:r w:rsidR="00B9440C" w:rsidRPr="00E33A05">
              <w:t xml:space="preserve"> </w:t>
            </w:r>
            <w:r>
              <w:t>The following logic is applied when consi</w:t>
            </w:r>
            <w:r w:rsidR="00B9440C">
              <w:t>dering which is the current log</w:t>
            </w:r>
            <w:r w:rsidR="00B9440C">
              <w:rPr>
                <w:lang w:val="en-US"/>
              </w:rPr>
              <w:t>:</w:t>
            </w:r>
          </w:p>
          <w:p w14:paraId="6261637D" w14:textId="639A1020" w:rsidR="007406E1" w:rsidRDefault="007406E1" w:rsidP="00E33A05">
            <w:pPr>
              <w:pStyle w:val="ListParagraph"/>
              <w:numPr>
                <w:ilvl w:val="0"/>
                <w:numId w:val="44"/>
              </w:numPr>
              <w:spacing w:line="240" w:lineRule="auto"/>
              <w:ind w:left="140" w:hanging="140"/>
            </w:pPr>
            <w:r>
              <w:t>The Current Port log is the</w:t>
            </w:r>
            <w:r w:rsidRPr="003C09FC">
              <w:t xml:space="preserve"> port where there</w:t>
            </w:r>
            <w:r w:rsidR="00B9440C">
              <w:t xml:space="preserve"> is an arrival but no departure</w:t>
            </w:r>
            <w:r w:rsidR="003D5CCB">
              <w:t>.</w:t>
            </w:r>
          </w:p>
          <w:p w14:paraId="4D328F40" w14:textId="77777777" w:rsidR="007406E1" w:rsidRDefault="007406E1" w:rsidP="00E33A05">
            <w:pPr>
              <w:pStyle w:val="ListParagraph"/>
              <w:numPr>
                <w:ilvl w:val="0"/>
                <w:numId w:val="44"/>
              </w:numPr>
              <w:spacing w:line="240" w:lineRule="auto"/>
              <w:ind w:left="140" w:hanging="140"/>
            </w:pPr>
            <w:r w:rsidRPr="002D0174">
              <w:t>The Current Sailing Log is after the departure</w:t>
            </w:r>
            <w:r>
              <w:t xml:space="preserve"> (or the latest departure in the voyage).</w:t>
            </w:r>
          </w:p>
          <w:p w14:paraId="22186492" w14:textId="3F35AD85" w:rsidR="007406E1" w:rsidRDefault="007406E1" w:rsidP="00E33A05">
            <w:pPr>
              <w:pStyle w:val="ListParagraph"/>
              <w:numPr>
                <w:ilvl w:val="0"/>
                <w:numId w:val="44"/>
              </w:numPr>
              <w:spacing w:line="240" w:lineRule="auto"/>
              <w:ind w:left="140" w:hanging="140"/>
            </w:pPr>
            <w:r>
              <w:t xml:space="preserve">If </w:t>
            </w:r>
            <w:r w:rsidRPr="003C09FC">
              <w:t>all ports</w:t>
            </w:r>
            <w:r>
              <w:t xml:space="preserve"> </w:t>
            </w:r>
            <w:r w:rsidRPr="003C09FC">
              <w:t>have arrivals</w:t>
            </w:r>
            <w:r>
              <w:t xml:space="preserve"> but do not have </w:t>
            </w:r>
            <w:r w:rsidRPr="003C09FC">
              <w:t>departures</w:t>
            </w:r>
            <w:r>
              <w:t xml:space="preserve">, </w:t>
            </w:r>
            <w:r w:rsidRPr="003C09FC">
              <w:t>the current port or sailing log is the same as commenced</w:t>
            </w:r>
            <w:r>
              <w:t>.</w:t>
            </w:r>
          </w:p>
        </w:tc>
      </w:tr>
    </w:tbl>
    <w:p w14:paraId="0CC349B6" w14:textId="09CE66A2" w:rsidR="004F277F" w:rsidRDefault="004F277F" w:rsidP="00F36FF3"/>
    <w:p w14:paraId="4E441D4F" w14:textId="5559C3BE" w:rsidR="00453233" w:rsidRDefault="00453233" w:rsidP="00F36FF3"/>
    <w:p w14:paraId="6FB739F8" w14:textId="0B7A3573" w:rsidR="00453233" w:rsidRDefault="00453233" w:rsidP="00F36FF3"/>
    <w:p w14:paraId="19F09A4B" w14:textId="77777777" w:rsidR="00DE23ED" w:rsidRDefault="00DE23ED" w:rsidP="00DE23ED"/>
    <w:p w14:paraId="7A41F822" w14:textId="77777777" w:rsidR="00E87396" w:rsidRDefault="00E87396">
      <w:pPr>
        <w:spacing w:after="160" w:line="259" w:lineRule="auto"/>
        <w:ind w:left="0" w:firstLine="0"/>
        <w:rPr>
          <w:rFonts w:ascii="Cambria" w:eastAsia="Cambria" w:hAnsi="Cambria" w:cs="Cambria"/>
          <w:b/>
          <w:color w:val="4F81BD"/>
          <w:sz w:val="26"/>
        </w:rPr>
      </w:pPr>
      <w:r>
        <w:br w:type="page"/>
      </w:r>
    </w:p>
    <w:p w14:paraId="7E24099C" w14:textId="2166A7D9" w:rsidR="00DE23ED" w:rsidRDefault="00DE23ED" w:rsidP="00DE23ED">
      <w:pPr>
        <w:pStyle w:val="Heading1"/>
        <w:ind w:left="-5"/>
      </w:pPr>
      <w:bookmarkStart w:id="534" w:name="_Toc113975359"/>
      <w:r>
        <w:t>How to set up voyage event fields as trends?</w:t>
      </w:r>
      <w:bookmarkEnd w:id="534"/>
      <w:r>
        <w:t xml:space="preserve"> </w:t>
      </w:r>
    </w:p>
    <w:p w14:paraId="47919504" w14:textId="77777777" w:rsidR="00DE23ED" w:rsidRDefault="00DE23ED" w:rsidP="00DE23ED">
      <w:pPr>
        <w:spacing w:after="263"/>
        <w:ind w:left="10"/>
      </w:pPr>
      <w:r>
        <w:t>It’s possible to have the registered values for specific voyage event fields, shown as trend measurement records in the Trend Analysis module.  This needs to be set up by a system administrator from the office installation of the fleet in the following manner.</w:t>
      </w:r>
    </w:p>
    <w:p w14:paraId="370E914C" w14:textId="77777777" w:rsidR="00DE23ED" w:rsidRDefault="00DE23ED" w:rsidP="00DE23ED">
      <w:pPr>
        <w:spacing w:after="263"/>
        <w:ind w:left="730" w:firstLine="710"/>
      </w:pPr>
      <w:r>
        <w:rPr>
          <w:noProof/>
        </w:rPr>
        <w:drawing>
          <wp:inline distT="0" distB="0" distL="0" distR="0" wp14:anchorId="686A5247" wp14:editId="51E3665A">
            <wp:extent cx="3753016" cy="268669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5374" cy="2695541"/>
                    </a:xfrm>
                    <a:prstGeom prst="rect">
                      <a:avLst/>
                    </a:prstGeom>
                    <a:noFill/>
                    <a:ln>
                      <a:noFill/>
                    </a:ln>
                  </pic:spPr>
                </pic:pic>
              </a:graphicData>
            </a:graphic>
          </wp:inline>
        </w:drawing>
      </w:r>
    </w:p>
    <w:p w14:paraId="44E8D817" w14:textId="77777777" w:rsidR="00DE23ED" w:rsidRDefault="00DE23ED" w:rsidP="00DE23ED">
      <w:pPr>
        <w:pStyle w:val="ListParagraph"/>
        <w:numPr>
          <w:ilvl w:val="0"/>
          <w:numId w:val="51"/>
        </w:numPr>
        <w:spacing w:after="263"/>
      </w:pPr>
      <w:r>
        <w:t xml:space="preserve">At the Office </w:t>
      </w:r>
      <w:proofErr w:type="gramStart"/>
      <w:r>
        <w:t>Installation;</w:t>
      </w:r>
      <w:proofErr w:type="gramEnd"/>
      <w:r>
        <w:t xml:space="preserve"> Go to System </w:t>
      </w:r>
      <w:r>
        <w:sym w:font="Wingdings" w:char="F0E0"/>
      </w:r>
      <w:r>
        <w:t xml:space="preserve"> Settings</w:t>
      </w:r>
    </w:p>
    <w:p w14:paraId="33B6CF23" w14:textId="77777777" w:rsidR="00DE23ED" w:rsidRDefault="00DE23ED" w:rsidP="00DE23ED">
      <w:pPr>
        <w:pStyle w:val="ListParagraph"/>
        <w:numPr>
          <w:ilvl w:val="0"/>
          <w:numId w:val="51"/>
        </w:numPr>
        <w:spacing w:after="263"/>
      </w:pPr>
      <w:r>
        <w:t>Select the General tab</w:t>
      </w:r>
    </w:p>
    <w:p w14:paraId="073530F5" w14:textId="77777777" w:rsidR="00DE23ED" w:rsidRDefault="00DE23ED" w:rsidP="00DE23ED">
      <w:pPr>
        <w:pStyle w:val="ListParagraph"/>
        <w:numPr>
          <w:ilvl w:val="0"/>
          <w:numId w:val="51"/>
        </w:numPr>
        <w:spacing w:after="263"/>
      </w:pPr>
      <w:r>
        <w:t>At the lower right portion of the screen, select the ‘Voyage Event Trends’ sub tab</w:t>
      </w:r>
    </w:p>
    <w:p w14:paraId="1EA3E62C" w14:textId="77777777" w:rsidR="00DE23ED" w:rsidRDefault="00DE23ED" w:rsidP="00DE23ED">
      <w:pPr>
        <w:pStyle w:val="ListParagraph"/>
        <w:numPr>
          <w:ilvl w:val="0"/>
          <w:numId w:val="51"/>
        </w:numPr>
        <w:spacing w:after="263"/>
      </w:pPr>
      <w:r>
        <w:t>Tick the Voyage Event Fields that you wish to be displayed in the Trend Analysis Module</w:t>
      </w:r>
    </w:p>
    <w:p w14:paraId="10C1DE2F" w14:textId="77777777" w:rsidR="00DE23ED" w:rsidRDefault="00DE23ED" w:rsidP="00DE23ED">
      <w:pPr>
        <w:pStyle w:val="ListParagraph"/>
        <w:numPr>
          <w:ilvl w:val="0"/>
          <w:numId w:val="51"/>
        </w:numPr>
        <w:spacing w:after="263"/>
      </w:pPr>
      <w:r>
        <w:t>Click [Save]</w:t>
      </w:r>
    </w:p>
    <w:p w14:paraId="78756D63" w14:textId="77777777" w:rsidR="00DE23ED" w:rsidRDefault="00DE23ED" w:rsidP="00DE23ED">
      <w:pPr>
        <w:pStyle w:val="ListParagraph"/>
        <w:numPr>
          <w:ilvl w:val="0"/>
          <w:numId w:val="51"/>
        </w:numPr>
        <w:spacing w:after="263"/>
      </w:pPr>
      <w:r>
        <w:t>Restart Tm Master V2</w:t>
      </w:r>
    </w:p>
    <w:p w14:paraId="4BF277A2" w14:textId="77777777" w:rsidR="00DE23ED" w:rsidRDefault="00DE23ED" w:rsidP="00DE23ED">
      <w:pPr>
        <w:spacing w:after="263"/>
      </w:pPr>
      <w:r>
        <w:t>The selected voyage event fields should then be displayed as trends in the Trend Analysis Module, in the special system generated trend group called ‘Voyage Event Trends’</w:t>
      </w:r>
    </w:p>
    <w:p w14:paraId="2FE467AE" w14:textId="77777777" w:rsidR="00DE23ED" w:rsidRDefault="00DE23ED" w:rsidP="00DE23ED">
      <w:pPr>
        <w:spacing w:after="263"/>
        <w:ind w:left="1090" w:firstLine="350"/>
      </w:pPr>
      <w:r>
        <w:rPr>
          <w:noProof/>
        </w:rPr>
        <w:drawing>
          <wp:inline distT="0" distB="0" distL="0" distR="0" wp14:anchorId="1BDA6E81" wp14:editId="25CDFC3E">
            <wp:extent cx="3745064" cy="2494972"/>
            <wp:effectExtent l="0" t="0" r="8255" b="635"/>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7097" cy="2502988"/>
                    </a:xfrm>
                    <a:prstGeom prst="rect">
                      <a:avLst/>
                    </a:prstGeom>
                    <a:noFill/>
                    <a:ln>
                      <a:noFill/>
                    </a:ln>
                  </pic:spPr>
                </pic:pic>
              </a:graphicData>
            </a:graphic>
          </wp:inline>
        </w:drawing>
      </w:r>
    </w:p>
    <w:p w14:paraId="42E71544" w14:textId="77777777" w:rsidR="00B72711" w:rsidRDefault="00B72711" w:rsidP="00F31C35">
      <w:pPr>
        <w:spacing w:after="263"/>
        <w:ind w:left="10"/>
      </w:pPr>
    </w:p>
    <w:p w14:paraId="191A7DA1" w14:textId="08118DD5" w:rsidR="00035CE1" w:rsidRDefault="00035CE1" w:rsidP="00035CE1">
      <w:pPr>
        <w:pStyle w:val="Heading1"/>
        <w:ind w:left="-5"/>
      </w:pPr>
      <w:bookmarkStart w:id="535" w:name="_Toc113975360"/>
      <w:r>
        <w:t xml:space="preserve">How to </w:t>
      </w:r>
      <w:r w:rsidR="002E7479">
        <w:t>s</w:t>
      </w:r>
      <w:r w:rsidR="00393018">
        <w:t>et required Readings for an Event type</w:t>
      </w:r>
      <w:r>
        <w:t>?</w:t>
      </w:r>
      <w:bookmarkEnd w:id="535"/>
      <w:r>
        <w:t xml:space="preserve"> </w:t>
      </w:r>
    </w:p>
    <w:p w14:paraId="285259BD" w14:textId="6A73A576" w:rsidR="00035CE1" w:rsidRDefault="00DC3D8D" w:rsidP="00035CE1">
      <w:pPr>
        <w:spacing w:after="263"/>
        <w:ind w:left="10"/>
      </w:pPr>
      <w:r>
        <w:t xml:space="preserve">It is possible to set up that certain voyage event types </w:t>
      </w:r>
      <w:r w:rsidR="00072C09">
        <w:t xml:space="preserve">require the user to enter readings for specific Measurements in the Trend Analysis Module.  This set up process is </w:t>
      </w:r>
      <w:r w:rsidR="007C103F">
        <w:t>performed by a system administrator at the office installation and requires two</w:t>
      </w:r>
      <w:r w:rsidR="0010456B">
        <w:t xml:space="preserve"> separate processes.  The first is to define a group</w:t>
      </w:r>
      <w:r w:rsidR="00D915E4">
        <w:t xml:space="preserve"> of trend measurements</w:t>
      </w:r>
      <w:r w:rsidR="00BF1DE9">
        <w:t xml:space="preserve"> on each unit</w:t>
      </w:r>
      <w:r w:rsidR="00D915E4">
        <w:t xml:space="preserve"> that you want </w:t>
      </w:r>
      <w:r w:rsidR="00FD3C87">
        <w:t>readings to be collected for in relation to a voyage event.</w:t>
      </w:r>
      <w:r w:rsidR="00F17AA7">
        <w:t xml:space="preserve">  Creating Trend groups is covered in the Trend Analysis Module user manual.</w:t>
      </w:r>
      <w:r w:rsidR="003D2452">
        <w:t xml:space="preserve">  To this group you will then need to assign a </w:t>
      </w:r>
      <w:r w:rsidR="00B2451F">
        <w:t>Trend Group Category in the following manner</w:t>
      </w:r>
    </w:p>
    <w:p w14:paraId="0B9C92A5" w14:textId="7289EB0E" w:rsidR="009D21C1" w:rsidRDefault="009D21C1" w:rsidP="009D21C1">
      <w:pPr>
        <w:pStyle w:val="ListParagraph"/>
        <w:numPr>
          <w:ilvl w:val="0"/>
          <w:numId w:val="54"/>
        </w:numPr>
        <w:spacing w:after="263"/>
      </w:pPr>
      <w:r>
        <w:t xml:space="preserve">Go to Inventory </w:t>
      </w:r>
      <w:r>
        <w:sym w:font="Wingdings" w:char="F0E0"/>
      </w:r>
      <w:r>
        <w:t xml:space="preserve"> Trend analysis</w:t>
      </w:r>
    </w:p>
    <w:p w14:paraId="300B5DC4" w14:textId="2D8D412F" w:rsidR="00EF55A2" w:rsidRDefault="00EF55A2" w:rsidP="009D21C1">
      <w:pPr>
        <w:pStyle w:val="ListParagraph"/>
        <w:numPr>
          <w:ilvl w:val="0"/>
          <w:numId w:val="54"/>
        </w:numPr>
        <w:spacing w:after="263"/>
      </w:pPr>
      <w:r>
        <w:t>Right Click on the group you wish to set a group category for</w:t>
      </w:r>
    </w:p>
    <w:p w14:paraId="1F0A7900" w14:textId="1FBAD0BD" w:rsidR="008B0ACE" w:rsidRDefault="008B0ACE" w:rsidP="009D21C1">
      <w:pPr>
        <w:pStyle w:val="ListParagraph"/>
        <w:numPr>
          <w:ilvl w:val="0"/>
          <w:numId w:val="54"/>
        </w:numPr>
        <w:spacing w:after="263"/>
      </w:pPr>
      <w:r>
        <w:t>Select [Open]</w:t>
      </w:r>
    </w:p>
    <w:p w14:paraId="5CE6B89A" w14:textId="63C43CF6" w:rsidR="00E50F1E" w:rsidRDefault="00E50F1E" w:rsidP="00E50F1E">
      <w:pPr>
        <w:spacing w:after="263"/>
      </w:pPr>
      <w:r>
        <w:rPr>
          <w:noProof/>
        </w:rPr>
        <w:drawing>
          <wp:inline distT="0" distB="0" distL="0" distR="0" wp14:anchorId="7A63A020" wp14:editId="73DBC9EB">
            <wp:extent cx="2751151" cy="1788513"/>
            <wp:effectExtent l="0" t="0" r="0" b="254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2"/>
                    <a:stretch>
                      <a:fillRect/>
                    </a:stretch>
                  </pic:blipFill>
                  <pic:spPr>
                    <a:xfrm>
                      <a:off x="0" y="0"/>
                      <a:ext cx="2766116" cy="1798242"/>
                    </a:xfrm>
                    <a:prstGeom prst="rect">
                      <a:avLst/>
                    </a:prstGeom>
                  </pic:spPr>
                </pic:pic>
              </a:graphicData>
            </a:graphic>
          </wp:inline>
        </w:drawing>
      </w:r>
    </w:p>
    <w:p w14:paraId="7B367B27" w14:textId="20068E68" w:rsidR="008B0ACE" w:rsidRDefault="008B0ACE" w:rsidP="009D21C1">
      <w:pPr>
        <w:pStyle w:val="ListParagraph"/>
        <w:numPr>
          <w:ilvl w:val="0"/>
          <w:numId w:val="54"/>
        </w:numPr>
        <w:spacing w:after="263"/>
      </w:pPr>
      <w:r>
        <w:t xml:space="preserve">Click in the ‘Group Category Field and </w:t>
      </w:r>
      <w:r w:rsidR="00E02636">
        <w:t>select a category</w:t>
      </w:r>
    </w:p>
    <w:p w14:paraId="3691FE81" w14:textId="06290286" w:rsidR="00CE4B4A" w:rsidRDefault="00CE4B4A" w:rsidP="009D21C1">
      <w:pPr>
        <w:pStyle w:val="ListParagraph"/>
        <w:numPr>
          <w:ilvl w:val="0"/>
          <w:numId w:val="54"/>
        </w:numPr>
        <w:spacing w:after="263"/>
      </w:pPr>
      <w:r>
        <w:t>Click [Save and Close]</w:t>
      </w:r>
    </w:p>
    <w:p w14:paraId="51A90546" w14:textId="4F2E71E2" w:rsidR="00CE4B4A" w:rsidRDefault="00CE4B4A" w:rsidP="00CE4B4A">
      <w:pPr>
        <w:spacing w:after="263"/>
      </w:pPr>
      <w:r>
        <w:t xml:space="preserve">You will then need to assign the same Trend Group Category to the Voyage Event Type that you wish </w:t>
      </w:r>
      <w:r w:rsidR="00BE29C1">
        <w:t>to require readings.  This is done in the following manner</w:t>
      </w:r>
    </w:p>
    <w:p w14:paraId="43D3D9B2" w14:textId="64ECF93C" w:rsidR="00BE29C1" w:rsidRDefault="00BE29C1" w:rsidP="00BE29C1">
      <w:pPr>
        <w:pStyle w:val="ListParagraph"/>
        <w:numPr>
          <w:ilvl w:val="0"/>
          <w:numId w:val="54"/>
        </w:numPr>
        <w:spacing w:after="263"/>
      </w:pPr>
      <w:r>
        <w:t xml:space="preserve">Go to Administration </w:t>
      </w:r>
      <w:r>
        <w:sym w:font="Wingdings" w:char="F0E0"/>
      </w:r>
      <w:r>
        <w:t xml:space="preserve"> Codes</w:t>
      </w:r>
    </w:p>
    <w:p w14:paraId="72225699" w14:textId="4AC5982F" w:rsidR="00BE29C1" w:rsidRDefault="006C4F64" w:rsidP="00BE29C1">
      <w:pPr>
        <w:pStyle w:val="ListParagraph"/>
        <w:numPr>
          <w:ilvl w:val="0"/>
          <w:numId w:val="54"/>
        </w:numPr>
        <w:spacing w:after="263"/>
      </w:pPr>
      <w:r>
        <w:t>Select The ‘Voyage Event’ code table from the drop-down selector</w:t>
      </w:r>
    </w:p>
    <w:p w14:paraId="6BB579BB" w14:textId="67DBA427" w:rsidR="006C4F64" w:rsidRDefault="006C4F64" w:rsidP="00BE29C1">
      <w:pPr>
        <w:pStyle w:val="ListParagraph"/>
        <w:numPr>
          <w:ilvl w:val="0"/>
          <w:numId w:val="54"/>
        </w:numPr>
        <w:spacing w:after="263"/>
      </w:pPr>
      <w:r>
        <w:t xml:space="preserve">Double click the Voyage event type that you wish </w:t>
      </w:r>
      <w:r w:rsidR="00BF1DE9">
        <w:t>to require readings</w:t>
      </w:r>
    </w:p>
    <w:p w14:paraId="70355211" w14:textId="70F730CF" w:rsidR="00E75D1A" w:rsidRDefault="00E75D1A" w:rsidP="00E75D1A">
      <w:pPr>
        <w:spacing w:after="263"/>
      </w:pPr>
      <w:r>
        <w:rPr>
          <w:noProof/>
        </w:rPr>
        <w:drawing>
          <wp:inline distT="0" distB="0" distL="0" distR="0" wp14:anchorId="56186D9C" wp14:editId="77892E26">
            <wp:extent cx="2432050" cy="1579766"/>
            <wp:effectExtent l="0" t="0" r="6350" b="190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3"/>
                    <a:stretch>
                      <a:fillRect/>
                    </a:stretch>
                  </pic:blipFill>
                  <pic:spPr>
                    <a:xfrm>
                      <a:off x="0" y="0"/>
                      <a:ext cx="2461111" cy="1598643"/>
                    </a:xfrm>
                    <a:prstGeom prst="rect">
                      <a:avLst/>
                    </a:prstGeom>
                  </pic:spPr>
                </pic:pic>
              </a:graphicData>
            </a:graphic>
          </wp:inline>
        </w:drawing>
      </w:r>
    </w:p>
    <w:p w14:paraId="71D64CFE" w14:textId="49DB8158" w:rsidR="00786824" w:rsidRDefault="00E75D1A" w:rsidP="00BE29C1">
      <w:pPr>
        <w:pStyle w:val="ListParagraph"/>
        <w:numPr>
          <w:ilvl w:val="0"/>
          <w:numId w:val="54"/>
        </w:numPr>
        <w:spacing w:after="263"/>
      </w:pPr>
      <w:r>
        <w:t xml:space="preserve">Click in the </w:t>
      </w:r>
      <w:r w:rsidR="00BD6177">
        <w:t>Trend group category field and select the same category as you did for the trend group</w:t>
      </w:r>
    </w:p>
    <w:p w14:paraId="04FDF5DF" w14:textId="35E5981F" w:rsidR="0048528A" w:rsidRDefault="0048528A" w:rsidP="00BE29C1">
      <w:pPr>
        <w:pStyle w:val="ListParagraph"/>
        <w:numPr>
          <w:ilvl w:val="0"/>
          <w:numId w:val="54"/>
        </w:numPr>
        <w:spacing w:after="263"/>
      </w:pPr>
      <w:r>
        <w:t>Click [Save and Close]</w:t>
      </w:r>
    </w:p>
    <w:p w14:paraId="6A6122B0" w14:textId="553F6D88" w:rsidR="00453233" w:rsidRPr="004F277F" w:rsidRDefault="0048528A" w:rsidP="00E87396">
      <w:pPr>
        <w:spacing w:after="263"/>
      </w:pPr>
      <w:r>
        <w:t xml:space="preserve">From now on, every time this </w:t>
      </w:r>
      <w:proofErr w:type="gramStart"/>
      <w:r>
        <w:t>particular event</w:t>
      </w:r>
      <w:proofErr w:type="gramEnd"/>
      <w:r>
        <w:t xml:space="preserve"> type is added </w:t>
      </w:r>
      <w:r w:rsidR="005933F9">
        <w:t>to voyage, it will require readings to be entered for any measurements which are contained within a trend group that has the same category.</w:t>
      </w:r>
    </w:p>
    <w:sectPr w:rsidR="00453233" w:rsidRPr="004F277F" w:rsidSect="003A4D41">
      <w:headerReference w:type="even" r:id="rId34"/>
      <w:headerReference w:type="default" r:id="rId35"/>
      <w:footerReference w:type="even" r:id="rId36"/>
      <w:footerReference w:type="default" r:id="rId37"/>
      <w:headerReference w:type="first" r:id="rId38"/>
      <w:footerReference w:type="first" r:id="rId39"/>
      <w:pgSz w:w="12240" w:h="15840"/>
      <w:pgMar w:top="993" w:right="1446" w:bottom="1418" w:left="1440" w:header="74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C1C2" w14:textId="77777777" w:rsidR="00424D0C" w:rsidRDefault="00424D0C">
      <w:pPr>
        <w:spacing w:after="0" w:line="240" w:lineRule="auto"/>
      </w:pPr>
      <w:r>
        <w:separator/>
      </w:r>
    </w:p>
  </w:endnote>
  <w:endnote w:type="continuationSeparator" w:id="0">
    <w:p w14:paraId="46F2F5B3" w14:textId="77777777" w:rsidR="00424D0C" w:rsidRDefault="00424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E068" w14:textId="77777777" w:rsidR="003F53DC" w:rsidRDefault="003F53DC">
    <w:pPr>
      <w:spacing w:after="0" w:line="259" w:lineRule="auto"/>
      <w:ind w:left="0" w:right="-10" w:firstLine="0"/>
      <w:jc w:val="right"/>
    </w:pPr>
    <w:r>
      <w:fldChar w:fldCharType="begin"/>
    </w:r>
    <w:r>
      <w:instrText xml:space="preserve"> PAGE   \* MERGEFORMAT </w:instrText>
    </w:r>
    <w:r>
      <w:fldChar w:fldCharType="separate"/>
    </w:r>
    <w:r w:rsidRPr="00150D5C">
      <w:rPr>
        <w:noProof/>
        <w:sz w:val="22"/>
      </w:rPr>
      <w:t>12</w:t>
    </w:r>
    <w:r>
      <w:rPr>
        <w:sz w:val="22"/>
      </w:rPr>
      <w:fldChar w:fldCharType="end"/>
    </w:r>
    <w:r>
      <w:rPr>
        <w:sz w:val="22"/>
      </w:rPr>
      <w:t xml:space="preserve"> </w:t>
    </w:r>
  </w:p>
  <w:p w14:paraId="3F24BAA4" w14:textId="77777777" w:rsidR="003F53DC" w:rsidRDefault="003F53DC">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253" w14:textId="199191CB" w:rsidR="003F53DC" w:rsidRDefault="003F53DC">
    <w:pPr>
      <w:spacing w:after="0" w:line="259" w:lineRule="auto"/>
      <w:ind w:left="0" w:right="-10" w:firstLine="0"/>
      <w:jc w:val="right"/>
    </w:pPr>
    <w:r>
      <w:fldChar w:fldCharType="begin"/>
    </w:r>
    <w:r>
      <w:instrText xml:space="preserve"> PAGE   \* MERGEFORMAT </w:instrText>
    </w:r>
    <w:r>
      <w:fldChar w:fldCharType="separate"/>
    </w:r>
    <w:r w:rsidR="00A10BC9" w:rsidRPr="00A10BC9">
      <w:rPr>
        <w:noProof/>
        <w:sz w:val="22"/>
      </w:rPr>
      <w:t>12</w:t>
    </w:r>
    <w:r>
      <w:rPr>
        <w:sz w:val="22"/>
      </w:rPr>
      <w:fldChar w:fldCharType="end"/>
    </w:r>
    <w:r>
      <w:rPr>
        <w:sz w:val="22"/>
      </w:rPr>
      <w:t xml:space="preserve"> </w:t>
    </w:r>
  </w:p>
  <w:p w14:paraId="4CAEC901" w14:textId="77777777" w:rsidR="003F53DC" w:rsidRDefault="003F53DC">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424E" w14:textId="77777777" w:rsidR="003F53DC" w:rsidRDefault="003F53DC">
    <w:pPr>
      <w:spacing w:after="0" w:line="259" w:lineRule="auto"/>
      <w:ind w:left="0" w:right="-10" w:firstLine="0"/>
      <w:jc w:val="right"/>
    </w:pPr>
    <w:r>
      <w:fldChar w:fldCharType="begin"/>
    </w:r>
    <w:r>
      <w:instrText xml:space="preserve"> PAGE   \* MERGEFORMAT </w:instrText>
    </w:r>
    <w:r>
      <w:fldChar w:fldCharType="separate"/>
    </w:r>
    <w:r w:rsidRPr="003A4D41">
      <w:rPr>
        <w:noProof/>
        <w:sz w:val="22"/>
      </w:rPr>
      <w:t>1</w:t>
    </w:r>
    <w:r>
      <w:rPr>
        <w:sz w:val="22"/>
      </w:rPr>
      <w:fldChar w:fldCharType="end"/>
    </w:r>
    <w:r>
      <w:rPr>
        <w:sz w:val="22"/>
      </w:rPr>
      <w:t xml:space="preserve"> </w:t>
    </w:r>
  </w:p>
  <w:p w14:paraId="73867B41" w14:textId="77777777" w:rsidR="003F53DC" w:rsidRDefault="003F53DC">
    <w:pPr>
      <w:spacing w:after="0" w:line="259"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22A4" w14:textId="77777777" w:rsidR="00424D0C" w:rsidRDefault="00424D0C">
      <w:pPr>
        <w:spacing w:after="0" w:line="240" w:lineRule="auto"/>
      </w:pPr>
      <w:r>
        <w:separator/>
      </w:r>
    </w:p>
  </w:footnote>
  <w:footnote w:type="continuationSeparator" w:id="0">
    <w:p w14:paraId="5B69C71C" w14:textId="77777777" w:rsidR="00424D0C" w:rsidRDefault="00424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FE46" w14:textId="77777777" w:rsidR="003F53DC" w:rsidRDefault="003F53DC">
    <w:pPr>
      <w:spacing w:after="0" w:line="239" w:lineRule="auto"/>
      <w:ind w:left="3279" w:right="-10" w:firstLine="5972"/>
    </w:pPr>
    <w:r>
      <w:fldChar w:fldCharType="begin"/>
    </w:r>
    <w:r>
      <w:instrText xml:space="preserve"> PAGE   \* MERGEFORMAT </w:instrText>
    </w:r>
    <w:r>
      <w:fldChar w:fldCharType="separate"/>
    </w:r>
    <w:r w:rsidRPr="003A4D41">
      <w:rPr>
        <w:noProof/>
        <w:sz w:val="22"/>
      </w:rPr>
      <w:t>4</w:t>
    </w:r>
    <w:r>
      <w:rPr>
        <w:sz w:val="22"/>
      </w:rPr>
      <w:fldChar w:fldCharType="end"/>
    </w:r>
    <w:r>
      <w:rPr>
        <w:sz w:val="22"/>
      </w:rPr>
      <w:t xml:space="preserve"> </w:t>
    </w:r>
    <w:r>
      <w:rPr>
        <w:color w:val="D9D9D9"/>
        <w:sz w:val="22"/>
      </w:rPr>
      <w:t xml:space="preserve">“How </w:t>
    </w:r>
    <w:proofErr w:type="gramStart"/>
    <w:r>
      <w:rPr>
        <w:color w:val="D9D9D9"/>
        <w:sz w:val="22"/>
      </w:rPr>
      <w:t>to..</w:t>
    </w:r>
    <w:proofErr w:type="gramEnd"/>
    <w:r>
      <w:rPr>
        <w:color w:val="D9D9D9"/>
        <w:sz w:val="22"/>
      </w:rPr>
      <w:t xml:space="preserve">” for TM Voyage E-log </w:t>
    </w:r>
  </w:p>
  <w:p w14:paraId="12C09268" w14:textId="77777777" w:rsidR="003F53DC" w:rsidRDefault="003F53DC">
    <w:pPr>
      <w:spacing w:after="0" w:line="259" w:lineRule="auto"/>
      <w:ind w:left="57" w:firstLine="0"/>
      <w:jc w:val="center"/>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C88D" w14:textId="6F955C4D" w:rsidR="003F53DC" w:rsidRDefault="003F53DC" w:rsidP="00F36FF3">
    <w:pPr>
      <w:spacing w:after="0" w:line="239" w:lineRule="auto"/>
      <w:ind w:left="3279" w:right="-10" w:firstLine="5793"/>
    </w:pPr>
    <w:r>
      <w:fldChar w:fldCharType="begin"/>
    </w:r>
    <w:r>
      <w:instrText xml:space="preserve"> PAGE   \* MERGEFORMAT </w:instrText>
    </w:r>
    <w:r>
      <w:fldChar w:fldCharType="separate"/>
    </w:r>
    <w:r w:rsidR="00A10BC9" w:rsidRPr="00A10BC9">
      <w:rPr>
        <w:noProof/>
        <w:sz w:val="22"/>
      </w:rPr>
      <w:t>12</w:t>
    </w:r>
    <w:r>
      <w:rPr>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0B2A" w14:textId="77777777" w:rsidR="003F53DC" w:rsidRDefault="003F53DC">
    <w:pPr>
      <w:spacing w:after="0" w:line="239" w:lineRule="auto"/>
      <w:ind w:left="3279" w:right="-10" w:firstLine="5972"/>
    </w:pPr>
    <w:r>
      <w:fldChar w:fldCharType="begin"/>
    </w:r>
    <w:r>
      <w:instrText xml:space="preserve"> PAGE   \* MERGEFORMAT </w:instrText>
    </w:r>
    <w:r>
      <w:fldChar w:fldCharType="separate"/>
    </w:r>
    <w:r w:rsidRPr="003A4D41">
      <w:rPr>
        <w:noProof/>
        <w:sz w:val="22"/>
      </w:rPr>
      <w:t>1</w:t>
    </w:r>
    <w:r>
      <w:rPr>
        <w:sz w:val="22"/>
      </w:rPr>
      <w:fldChar w:fldCharType="end"/>
    </w:r>
    <w:r>
      <w:rPr>
        <w:sz w:val="22"/>
      </w:rPr>
      <w:t xml:space="preserve"> </w:t>
    </w:r>
    <w:r>
      <w:rPr>
        <w:color w:val="D9D9D9"/>
        <w:sz w:val="22"/>
      </w:rPr>
      <w:t xml:space="preserve">“How </w:t>
    </w:r>
    <w:proofErr w:type="gramStart"/>
    <w:r>
      <w:rPr>
        <w:color w:val="D9D9D9"/>
        <w:sz w:val="22"/>
      </w:rPr>
      <w:t>to..</w:t>
    </w:r>
    <w:proofErr w:type="gramEnd"/>
    <w:r>
      <w:rPr>
        <w:color w:val="D9D9D9"/>
        <w:sz w:val="22"/>
      </w:rPr>
      <w:t xml:space="preserve">” for TM Voyage E-log </w:t>
    </w:r>
  </w:p>
  <w:p w14:paraId="23980D9F" w14:textId="77777777" w:rsidR="003F53DC" w:rsidRDefault="003F53DC">
    <w:pPr>
      <w:spacing w:after="0" w:line="259" w:lineRule="auto"/>
      <w:ind w:left="57" w:firstLine="0"/>
      <w:jc w:val="center"/>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55B"/>
    <w:multiLevelType w:val="hybridMultilevel"/>
    <w:tmpl w:val="3EACC4AE"/>
    <w:lvl w:ilvl="0" w:tplc="ED8E203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E88E7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084635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6CEB8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3A034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E8A80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FCC1A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F24FF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32012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0C11FA"/>
    <w:multiLevelType w:val="hybridMultilevel"/>
    <w:tmpl w:val="CFFC6FF0"/>
    <w:lvl w:ilvl="0" w:tplc="EAA2DCC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C083C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927C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92A8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CE6FB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4A630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52F9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DE53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32B5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462924"/>
    <w:multiLevelType w:val="hybridMultilevel"/>
    <w:tmpl w:val="EA00999C"/>
    <w:lvl w:ilvl="0" w:tplc="5F2EFBCE">
      <w:start w:val="1"/>
      <w:numFmt w:val="lowerLetter"/>
      <w:lvlRestart w:val="0"/>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8295F"/>
    <w:multiLevelType w:val="hybridMultilevel"/>
    <w:tmpl w:val="D27A24A8"/>
    <w:lvl w:ilvl="0" w:tplc="C05AEEB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00A4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569D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F815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AE1EC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4811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D2E9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A0F4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621ED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9F40F1"/>
    <w:multiLevelType w:val="hybridMultilevel"/>
    <w:tmpl w:val="5FBAE01C"/>
    <w:lvl w:ilvl="0" w:tplc="2FD8C6C6">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96F02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F6EF5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28C0E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8C73A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C09E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6FAB5E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3427F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A09C3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A86798D"/>
    <w:multiLevelType w:val="hybridMultilevel"/>
    <w:tmpl w:val="F6A82972"/>
    <w:lvl w:ilvl="0" w:tplc="71846426">
      <w:start w:val="8"/>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C0AE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6CF9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6697E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2AEC5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F43FF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4E9B1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8AD8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30BBD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CE0C40"/>
    <w:multiLevelType w:val="hybridMultilevel"/>
    <w:tmpl w:val="37564E14"/>
    <w:lvl w:ilvl="0" w:tplc="DE748264">
      <w:start w:val="6"/>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BA3D6E">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C5AC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BC183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E81E3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2E4DB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80B48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6EF62C">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D2DA2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382EBE"/>
    <w:multiLevelType w:val="hybridMultilevel"/>
    <w:tmpl w:val="D27A24A8"/>
    <w:lvl w:ilvl="0" w:tplc="C05AEEB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00A4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569D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F815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AE1EC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4811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D2E9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A0F4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621ED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C8759C"/>
    <w:multiLevelType w:val="hybridMultilevel"/>
    <w:tmpl w:val="7A5EFC4E"/>
    <w:lvl w:ilvl="0" w:tplc="E54C2C3E">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5C6A7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9C9E0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D4E509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C84F6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E7C5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9404D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7261D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A037D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1C25AA"/>
    <w:multiLevelType w:val="hybridMultilevel"/>
    <w:tmpl w:val="28D6E5D4"/>
    <w:lvl w:ilvl="0" w:tplc="8404EE7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3AEF2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D10E83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BC4FC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D648B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14465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486C9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12CB7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284CE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434C21"/>
    <w:multiLevelType w:val="hybridMultilevel"/>
    <w:tmpl w:val="73A6285C"/>
    <w:lvl w:ilvl="0" w:tplc="B63A3DC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194460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34D78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725CE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269F1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00A92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D4A8E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92D73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944B0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77A5E4D"/>
    <w:multiLevelType w:val="hybridMultilevel"/>
    <w:tmpl w:val="EA54293A"/>
    <w:lvl w:ilvl="0" w:tplc="1224475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783E9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5A1E2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62E7C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EA709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487FD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70853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6256D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C528F9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81E6255"/>
    <w:multiLevelType w:val="hybridMultilevel"/>
    <w:tmpl w:val="F6EC780A"/>
    <w:lvl w:ilvl="0" w:tplc="B016BF0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B2FE2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A834A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E0508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C0018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5A95E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48C38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00885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A5007F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D13090E"/>
    <w:multiLevelType w:val="hybridMultilevel"/>
    <w:tmpl w:val="07B62D5A"/>
    <w:lvl w:ilvl="0" w:tplc="5F2EFBCE">
      <w:start w:val="1"/>
      <w:numFmt w:val="lowerLetter"/>
      <w:lvlRestart w:val="0"/>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6B4643"/>
    <w:multiLevelType w:val="hybridMultilevel"/>
    <w:tmpl w:val="73A6285C"/>
    <w:lvl w:ilvl="0" w:tplc="B63A3DC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194460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34D78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B725CE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269F1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00A92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D4A8E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92D73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944B0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DF74C3B"/>
    <w:multiLevelType w:val="hybridMultilevel"/>
    <w:tmpl w:val="64881126"/>
    <w:lvl w:ilvl="0" w:tplc="63760258">
      <w:start w:val="10"/>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C2428B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AE0D1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56A11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66128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6EE5D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629DF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E8C7C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D875E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EAE4043"/>
    <w:multiLevelType w:val="hybridMultilevel"/>
    <w:tmpl w:val="17E27A1C"/>
    <w:lvl w:ilvl="0" w:tplc="E222F680">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A00F2E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3E273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574912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7CDE2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F4B11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F41BC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24AC5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9E3E5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00D4407"/>
    <w:multiLevelType w:val="hybridMultilevel"/>
    <w:tmpl w:val="019E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811D2"/>
    <w:multiLevelType w:val="hybridMultilevel"/>
    <w:tmpl w:val="ACAA9C60"/>
    <w:lvl w:ilvl="0" w:tplc="8F7296F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901BD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AE85C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B2EA8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4EF4A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34231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F03F9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56912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C8319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64723C7"/>
    <w:multiLevelType w:val="hybridMultilevel"/>
    <w:tmpl w:val="88047CA8"/>
    <w:lvl w:ilvl="0" w:tplc="94E45B6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1ED91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1A8D4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8676A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FE45A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5FE9E6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F4D76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D4FAA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7A1AF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6913A36"/>
    <w:multiLevelType w:val="hybridMultilevel"/>
    <w:tmpl w:val="CCB85964"/>
    <w:lvl w:ilvl="0" w:tplc="E05011FC">
      <w:start w:val="5"/>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20D24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90240C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16DFD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2EA31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AE9C3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C46B63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4AA1C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8105DE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79666B9"/>
    <w:multiLevelType w:val="hybridMultilevel"/>
    <w:tmpl w:val="3EACC4AE"/>
    <w:lvl w:ilvl="0" w:tplc="ED8E203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8E88E7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084635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6CEB8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3A034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E8A80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FCC1A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F24FF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32012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AA127EB"/>
    <w:multiLevelType w:val="hybridMultilevel"/>
    <w:tmpl w:val="36466AAC"/>
    <w:lvl w:ilvl="0" w:tplc="8B305C62">
      <w:start w:val="1"/>
      <w:numFmt w:val="bullet"/>
      <w:lvlText w:val="-"/>
      <w:lvlJc w:val="left"/>
      <w:pPr>
        <w:ind w:left="36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CD46C5D"/>
    <w:multiLevelType w:val="hybridMultilevel"/>
    <w:tmpl w:val="EA7A03FE"/>
    <w:lvl w:ilvl="0" w:tplc="A202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323D6B"/>
    <w:multiLevelType w:val="hybridMultilevel"/>
    <w:tmpl w:val="30802480"/>
    <w:lvl w:ilvl="0" w:tplc="92CC339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F623A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0A12A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728B6A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C1EF2F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04B66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9C336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B21DF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06BD5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FD70660"/>
    <w:multiLevelType w:val="hybridMultilevel"/>
    <w:tmpl w:val="88047CA8"/>
    <w:lvl w:ilvl="0" w:tplc="94E45B6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1ED91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1A8D4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8676A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FE45A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5FE9E6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F4D76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D4FAA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7A1AF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09F7397"/>
    <w:multiLevelType w:val="hybridMultilevel"/>
    <w:tmpl w:val="FD60F6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EA6FE8"/>
    <w:multiLevelType w:val="hybridMultilevel"/>
    <w:tmpl w:val="913C10BE"/>
    <w:lvl w:ilvl="0" w:tplc="A202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3B73DD"/>
    <w:multiLevelType w:val="hybridMultilevel"/>
    <w:tmpl w:val="68A270EA"/>
    <w:lvl w:ilvl="0" w:tplc="5F2EFBCE">
      <w:start w:val="1"/>
      <w:numFmt w:val="lowerLetter"/>
      <w:lvlRestart w:val="0"/>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4C4944"/>
    <w:multiLevelType w:val="hybridMultilevel"/>
    <w:tmpl w:val="D23CF47E"/>
    <w:lvl w:ilvl="0" w:tplc="0B726E1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EDC538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516977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9080B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80509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40149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5AC80D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906EB7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94AB15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6865217"/>
    <w:multiLevelType w:val="hybridMultilevel"/>
    <w:tmpl w:val="F6EC780A"/>
    <w:lvl w:ilvl="0" w:tplc="B016BF0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B2FE2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A834A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E0508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C0018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5A95E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48C38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00885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A5007F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89D01BD"/>
    <w:multiLevelType w:val="hybridMultilevel"/>
    <w:tmpl w:val="C40C7E16"/>
    <w:lvl w:ilvl="0" w:tplc="95B022F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305C62">
      <w:start w:val="1"/>
      <w:numFmt w:val="bullet"/>
      <w:lvlText w:val="-"/>
      <w:lvlJc w:val="left"/>
      <w:pPr>
        <w:ind w:left="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2C5D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F0D56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B2206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FC4E8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BC0D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74259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767B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9C96A27"/>
    <w:multiLevelType w:val="hybridMultilevel"/>
    <w:tmpl w:val="D19A9460"/>
    <w:lvl w:ilvl="0" w:tplc="A202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AE3101"/>
    <w:multiLevelType w:val="hybridMultilevel"/>
    <w:tmpl w:val="ACAA9C60"/>
    <w:lvl w:ilvl="0" w:tplc="8F7296F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901BD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AE85C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B2EA8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4EF4A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34231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F03F9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56912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C8319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C621062"/>
    <w:multiLevelType w:val="hybridMultilevel"/>
    <w:tmpl w:val="4CA267F8"/>
    <w:lvl w:ilvl="0" w:tplc="5F2EFBCE">
      <w:start w:val="1"/>
      <w:numFmt w:val="lowerLetter"/>
      <w:lvlRestart w:val="0"/>
      <w:lvlText w:val="%1."/>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A55CA6"/>
    <w:multiLevelType w:val="hybridMultilevel"/>
    <w:tmpl w:val="D19A9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8954CF"/>
    <w:multiLevelType w:val="hybridMultilevel"/>
    <w:tmpl w:val="ACAA9C60"/>
    <w:lvl w:ilvl="0" w:tplc="8F7296F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901BD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AE85C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B2EA8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4EF4A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34231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F03F9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56912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C8319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7A35769"/>
    <w:multiLevelType w:val="hybridMultilevel"/>
    <w:tmpl w:val="E6B2B62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8" w15:restartNumberingAfterBreak="0">
    <w:nsid w:val="58DE0E43"/>
    <w:multiLevelType w:val="hybridMultilevel"/>
    <w:tmpl w:val="92E4B030"/>
    <w:lvl w:ilvl="0" w:tplc="D7EE53DE">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9CE22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91692B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8C1ED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F8D32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B457E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7C33E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EE2182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BEEF1B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8FA2AB4"/>
    <w:multiLevelType w:val="hybridMultilevel"/>
    <w:tmpl w:val="C40C7E16"/>
    <w:lvl w:ilvl="0" w:tplc="95B022F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305C62">
      <w:start w:val="1"/>
      <w:numFmt w:val="bullet"/>
      <w:lvlText w:val="-"/>
      <w:lvlJc w:val="left"/>
      <w:pPr>
        <w:ind w:left="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2C5D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F0D56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B2206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FC4E8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BC0D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74259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767B3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B0D4A62"/>
    <w:multiLevelType w:val="hybridMultilevel"/>
    <w:tmpl w:val="B456DAD4"/>
    <w:lvl w:ilvl="0" w:tplc="B07AE33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2EFBCE">
      <w:start w:val="1"/>
      <w:numFmt w:val="lowerLetter"/>
      <w:lvlRestart w:val="0"/>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704B8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1C204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D6782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47CF84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982DCF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8A6D8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3DAB0F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DB35FB9"/>
    <w:multiLevelType w:val="hybridMultilevel"/>
    <w:tmpl w:val="FC607D0A"/>
    <w:lvl w:ilvl="0" w:tplc="4A724748">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D42FC6">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B6BDD0">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4A81EA">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147606">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6C180E">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B8E37E">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80A56C">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7524218">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0AB4AF1"/>
    <w:multiLevelType w:val="hybridMultilevel"/>
    <w:tmpl w:val="ACAA9C60"/>
    <w:lvl w:ilvl="0" w:tplc="8F7296F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901BD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7AE85C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B2EA8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4EF4A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34231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F03F9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56912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C8319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2406CBE"/>
    <w:multiLevelType w:val="hybridMultilevel"/>
    <w:tmpl w:val="22D6F872"/>
    <w:lvl w:ilvl="0" w:tplc="61BAA5DA">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4E02243"/>
    <w:multiLevelType w:val="hybridMultilevel"/>
    <w:tmpl w:val="28D6E5D4"/>
    <w:lvl w:ilvl="0" w:tplc="8404EE7C">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3AEF2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D10E83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BC4FC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D648B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14465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486C9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12CB7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284CE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80A195E"/>
    <w:multiLevelType w:val="hybridMultilevel"/>
    <w:tmpl w:val="E3DE5660"/>
    <w:lvl w:ilvl="0" w:tplc="2BCC8E6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01EC74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5E1B7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B00AE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DEA38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6109E10">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C0789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B40AD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523C5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DFD45FA"/>
    <w:multiLevelType w:val="hybridMultilevel"/>
    <w:tmpl w:val="AB427158"/>
    <w:lvl w:ilvl="0" w:tplc="ADAC396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4ECE4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BE769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DEAB0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1AAA0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64C76C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948E6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98BE3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E006CD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E3251CD"/>
    <w:multiLevelType w:val="hybridMultilevel"/>
    <w:tmpl w:val="FC607D0A"/>
    <w:lvl w:ilvl="0" w:tplc="4A724748">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ED42FC6">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B6BDD0">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4A81EA">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147606">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6C180E">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B8E37E">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80A56C">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7524218">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EF612BF"/>
    <w:multiLevelType w:val="hybridMultilevel"/>
    <w:tmpl w:val="7A5EFC4E"/>
    <w:lvl w:ilvl="0" w:tplc="E54C2C3E">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5C6A7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89C9E0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D4E509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C84F6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E7C5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9404D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7261D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A037D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0430F57"/>
    <w:multiLevelType w:val="hybridMultilevel"/>
    <w:tmpl w:val="FD60F69E"/>
    <w:lvl w:ilvl="0" w:tplc="A202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E44643"/>
    <w:multiLevelType w:val="hybridMultilevel"/>
    <w:tmpl w:val="86D05908"/>
    <w:lvl w:ilvl="0" w:tplc="E6828C6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38C181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A1059C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3878C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8C8EA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728060">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868BA4">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EABC0C">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70857D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4BE7DC9"/>
    <w:multiLevelType w:val="hybridMultilevel"/>
    <w:tmpl w:val="967A74BA"/>
    <w:lvl w:ilvl="0" w:tplc="5FCC7D54">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66361E">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EAA9EE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FA492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1EB4B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88AE8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FBC0DC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347ECA">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ECA3F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57F49D5"/>
    <w:multiLevelType w:val="hybridMultilevel"/>
    <w:tmpl w:val="88047CA8"/>
    <w:lvl w:ilvl="0" w:tplc="94E45B62">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1ED91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1A8D4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8676A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FE45A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5FE9E6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F4D76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D4FAA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7A1AF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C0D58D3"/>
    <w:multiLevelType w:val="hybridMultilevel"/>
    <w:tmpl w:val="5FBAE01C"/>
    <w:lvl w:ilvl="0" w:tplc="2FD8C6C6">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96F02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F6EF5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28C0E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8C73A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C09E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6FAB5E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3427F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A09C3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401827287">
    <w:abstractNumId w:val="31"/>
  </w:num>
  <w:num w:numId="2" w16cid:durableId="1777746008">
    <w:abstractNumId w:val="9"/>
  </w:num>
  <w:num w:numId="3" w16cid:durableId="22369053">
    <w:abstractNumId w:val="21"/>
  </w:num>
  <w:num w:numId="4" w16cid:durableId="1257329609">
    <w:abstractNumId w:val="29"/>
  </w:num>
  <w:num w:numId="5" w16cid:durableId="852186848">
    <w:abstractNumId w:val="8"/>
  </w:num>
  <w:num w:numId="6" w16cid:durableId="1905023205">
    <w:abstractNumId w:val="1"/>
  </w:num>
  <w:num w:numId="7" w16cid:durableId="102455852">
    <w:abstractNumId w:val="6"/>
  </w:num>
  <w:num w:numId="8" w16cid:durableId="1070079981">
    <w:abstractNumId w:val="3"/>
  </w:num>
  <w:num w:numId="9" w16cid:durableId="362025876">
    <w:abstractNumId w:val="5"/>
  </w:num>
  <w:num w:numId="10" w16cid:durableId="1624338448">
    <w:abstractNumId w:val="36"/>
  </w:num>
  <w:num w:numId="11" w16cid:durableId="858470336">
    <w:abstractNumId w:val="40"/>
  </w:num>
  <w:num w:numId="12" w16cid:durableId="135101160">
    <w:abstractNumId w:val="30"/>
  </w:num>
  <w:num w:numId="13" w16cid:durableId="604771978">
    <w:abstractNumId w:val="16"/>
  </w:num>
  <w:num w:numId="14" w16cid:durableId="1827088222">
    <w:abstractNumId w:val="46"/>
  </w:num>
  <w:num w:numId="15" w16cid:durableId="1633750901">
    <w:abstractNumId w:val="45"/>
  </w:num>
  <w:num w:numId="16" w16cid:durableId="819082963">
    <w:abstractNumId w:val="47"/>
  </w:num>
  <w:num w:numId="17" w16cid:durableId="929309534">
    <w:abstractNumId w:val="4"/>
  </w:num>
  <w:num w:numId="18" w16cid:durableId="927738411">
    <w:abstractNumId w:val="50"/>
  </w:num>
  <w:num w:numId="19" w16cid:durableId="617879853">
    <w:abstractNumId w:val="14"/>
  </w:num>
  <w:num w:numId="20" w16cid:durableId="853769231">
    <w:abstractNumId w:val="11"/>
  </w:num>
  <w:num w:numId="21" w16cid:durableId="1398165714">
    <w:abstractNumId w:val="24"/>
  </w:num>
  <w:num w:numId="22" w16cid:durableId="742217283">
    <w:abstractNumId w:val="15"/>
  </w:num>
  <w:num w:numId="23" w16cid:durableId="506552903">
    <w:abstractNumId w:val="52"/>
  </w:num>
  <w:num w:numId="24" w16cid:durableId="1777214463">
    <w:abstractNumId w:val="20"/>
  </w:num>
  <w:num w:numId="25" w16cid:durableId="2112434205">
    <w:abstractNumId w:val="51"/>
  </w:num>
  <w:num w:numId="26" w16cid:durableId="1584097961">
    <w:abstractNumId w:val="38"/>
  </w:num>
  <w:num w:numId="27" w16cid:durableId="781345367">
    <w:abstractNumId w:val="37"/>
  </w:num>
  <w:num w:numId="28" w16cid:durableId="451823001">
    <w:abstractNumId w:val="19"/>
  </w:num>
  <w:num w:numId="29" w16cid:durableId="717163727">
    <w:abstractNumId w:val="25"/>
  </w:num>
  <w:num w:numId="30" w16cid:durableId="347023439">
    <w:abstractNumId w:val="7"/>
  </w:num>
  <w:num w:numId="31" w16cid:durableId="1450856308">
    <w:abstractNumId w:val="48"/>
  </w:num>
  <w:num w:numId="32" w16cid:durableId="184831079">
    <w:abstractNumId w:val="43"/>
  </w:num>
  <w:num w:numId="33" w16cid:durableId="776293100">
    <w:abstractNumId w:val="2"/>
  </w:num>
  <w:num w:numId="34" w16cid:durableId="357048728">
    <w:abstractNumId w:val="18"/>
  </w:num>
  <w:num w:numId="35" w16cid:durableId="137193432">
    <w:abstractNumId w:val="34"/>
  </w:num>
  <w:num w:numId="36" w16cid:durableId="769006484">
    <w:abstractNumId w:val="13"/>
  </w:num>
  <w:num w:numId="37" w16cid:durableId="462621852">
    <w:abstractNumId w:val="28"/>
  </w:num>
  <w:num w:numId="38" w16cid:durableId="972633598">
    <w:abstractNumId w:val="12"/>
  </w:num>
  <w:num w:numId="39" w16cid:durableId="40597781">
    <w:abstractNumId w:val="41"/>
  </w:num>
  <w:num w:numId="40" w16cid:durableId="2035614774">
    <w:abstractNumId w:val="53"/>
  </w:num>
  <w:num w:numId="41" w16cid:durableId="481898092">
    <w:abstractNumId w:val="10"/>
  </w:num>
  <w:num w:numId="42" w16cid:durableId="871570677">
    <w:abstractNumId w:val="17"/>
  </w:num>
  <w:num w:numId="43" w16cid:durableId="1295409023">
    <w:abstractNumId w:val="33"/>
  </w:num>
  <w:num w:numId="44" w16cid:durableId="2144805896">
    <w:abstractNumId w:val="22"/>
  </w:num>
  <w:num w:numId="45" w16cid:durableId="887649258">
    <w:abstractNumId w:val="39"/>
  </w:num>
  <w:num w:numId="46" w16cid:durableId="892544353">
    <w:abstractNumId w:val="42"/>
  </w:num>
  <w:num w:numId="47" w16cid:durableId="53050175">
    <w:abstractNumId w:val="44"/>
  </w:num>
  <w:num w:numId="48" w16cid:durableId="1259292266">
    <w:abstractNumId w:val="0"/>
  </w:num>
  <w:num w:numId="49" w16cid:durableId="1789549142">
    <w:abstractNumId w:val="49"/>
  </w:num>
  <w:num w:numId="50" w16cid:durableId="776682743">
    <w:abstractNumId w:val="26"/>
  </w:num>
  <w:num w:numId="51" w16cid:durableId="497310077">
    <w:abstractNumId w:val="27"/>
  </w:num>
  <w:num w:numId="52" w16cid:durableId="1881939488">
    <w:abstractNumId w:val="32"/>
  </w:num>
  <w:num w:numId="53" w16cid:durableId="201015732">
    <w:abstractNumId w:val="35"/>
  </w:num>
  <w:num w:numId="54" w16cid:durableId="866409847">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revisionView w:markup="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C95"/>
    <w:rsid w:val="00001A8F"/>
    <w:rsid w:val="000078F0"/>
    <w:rsid w:val="00012A5E"/>
    <w:rsid w:val="000221A5"/>
    <w:rsid w:val="00026153"/>
    <w:rsid w:val="00031C82"/>
    <w:rsid w:val="00035CE1"/>
    <w:rsid w:val="00055454"/>
    <w:rsid w:val="0005676B"/>
    <w:rsid w:val="00056A58"/>
    <w:rsid w:val="0006199E"/>
    <w:rsid w:val="00065288"/>
    <w:rsid w:val="00072C09"/>
    <w:rsid w:val="000801D4"/>
    <w:rsid w:val="00087433"/>
    <w:rsid w:val="0009149C"/>
    <w:rsid w:val="000960E0"/>
    <w:rsid w:val="000A0FA6"/>
    <w:rsid w:val="000A412F"/>
    <w:rsid w:val="000A6059"/>
    <w:rsid w:val="000B6CDA"/>
    <w:rsid w:val="000C06E8"/>
    <w:rsid w:val="000D110D"/>
    <w:rsid w:val="000D47A6"/>
    <w:rsid w:val="000F5B87"/>
    <w:rsid w:val="0010456B"/>
    <w:rsid w:val="00107FB1"/>
    <w:rsid w:val="00115459"/>
    <w:rsid w:val="00120369"/>
    <w:rsid w:val="001236FA"/>
    <w:rsid w:val="001274BB"/>
    <w:rsid w:val="00142AF4"/>
    <w:rsid w:val="00150D5C"/>
    <w:rsid w:val="00177B54"/>
    <w:rsid w:val="001862A2"/>
    <w:rsid w:val="00194D1C"/>
    <w:rsid w:val="0019703F"/>
    <w:rsid w:val="001A007E"/>
    <w:rsid w:val="001B5E75"/>
    <w:rsid w:val="001B65FA"/>
    <w:rsid w:val="001C4F6C"/>
    <w:rsid w:val="001D27BA"/>
    <w:rsid w:val="001E245B"/>
    <w:rsid w:val="001E2A9B"/>
    <w:rsid w:val="001F309C"/>
    <w:rsid w:val="001F724C"/>
    <w:rsid w:val="002012D4"/>
    <w:rsid w:val="00202802"/>
    <w:rsid w:val="00224F10"/>
    <w:rsid w:val="002376AF"/>
    <w:rsid w:val="0026058F"/>
    <w:rsid w:val="002727B1"/>
    <w:rsid w:val="00282448"/>
    <w:rsid w:val="00293345"/>
    <w:rsid w:val="00295602"/>
    <w:rsid w:val="002961C3"/>
    <w:rsid w:val="00297980"/>
    <w:rsid w:val="002A4245"/>
    <w:rsid w:val="002A61BB"/>
    <w:rsid w:val="002B6BB3"/>
    <w:rsid w:val="002B7557"/>
    <w:rsid w:val="002C7F62"/>
    <w:rsid w:val="002D0174"/>
    <w:rsid w:val="002E3087"/>
    <w:rsid w:val="002E7479"/>
    <w:rsid w:val="0031459E"/>
    <w:rsid w:val="0031751B"/>
    <w:rsid w:val="00333460"/>
    <w:rsid w:val="00341B7C"/>
    <w:rsid w:val="00346C25"/>
    <w:rsid w:val="00360A15"/>
    <w:rsid w:val="003638D5"/>
    <w:rsid w:val="003720A0"/>
    <w:rsid w:val="00383054"/>
    <w:rsid w:val="00386A01"/>
    <w:rsid w:val="00392A93"/>
    <w:rsid w:val="00393018"/>
    <w:rsid w:val="003A4D41"/>
    <w:rsid w:val="003B1176"/>
    <w:rsid w:val="003B6DE8"/>
    <w:rsid w:val="003C09FC"/>
    <w:rsid w:val="003C54DE"/>
    <w:rsid w:val="003C64E1"/>
    <w:rsid w:val="003D0E40"/>
    <w:rsid w:val="003D2452"/>
    <w:rsid w:val="003D58B2"/>
    <w:rsid w:val="003D5BFD"/>
    <w:rsid w:val="003D5CCB"/>
    <w:rsid w:val="003E1596"/>
    <w:rsid w:val="003E4A15"/>
    <w:rsid w:val="003F0543"/>
    <w:rsid w:val="003F2D25"/>
    <w:rsid w:val="003F3735"/>
    <w:rsid w:val="003F53DC"/>
    <w:rsid w:val="00400A34"/>
    <w:rsid w:val="004119DF"/>
    <w:rsid w:val="004217DF"/>
    <w:rsid w:val="00424D0C"/>
    <w:rsid w:val="0042553C"/>
    <w:rsid w:val="00432C33"/>
    <w:rsid w:val="00440A81"/>
    <w:rsid w:val="00441BAB"/>
    <w:rsid w:val="00451977"/>
    <w:rsid w:val="00453233"/>
    <w:rsid w:val="00472C94"/>
    <w:rsid w:val="00476D32"/>
    <w:rsid w:val="004773A7"/>
    <w:rsid w:val="00477711"/>
    <w:rsid w:val="004826A5"/>
    <w:rsid w:val="0048528A"/>
    <w:rsid w:val="00492428"/>
    <w:rsid w:val="00493FAF"/>
    <w:rsid w:val="00493FE6"/>
    <w:rsid w:val="004B135C"/>
    <w:rsid w:val="004C57C2"/>
    <w:rsid w:val="004D240E"/>
    <w:rsid w:val="004E6B83"/>
    <w:rsid w:val="004E7D9F"/>
    <w:rsid w:val="004F0EAA"/>
    <w:rsid w:val="004F13E6"/>
    <w:rsid w:val="004F277F"/>
    <w:rsid w:val="004F2D42"/>
    <w:rsid w:val="00505681"/>
    <w:rsid w:val="00514DE9"/>
    <w:rsid w:val="0052346C"/>
    <w:rsid w:val="00526C8F"/>
    <w:rsid w:val="00530EBD"/>
    <w:rsid w:val="005341DD"/>
    <w:rsid w:val="00552662"/>
    <w:rsid w:val="00553FC1"/>
    <w:rsid w:val="005554BF"/>
    <w:rsid w:val="00573F3F"/>
    <w:rsid w:val="00592E03"/>
    <w:rsid w:val="005933F9"/>
    <w:rsid w:val="00593FD0"/>
    <w:rsid w:val="00594566"/>
    <w:rsid w:val="00597928"/>
    <w:rsid w:val="005A6E1B"/>
    <w:rsid w:val="005B2D55"/>
    <w:rsid w:val="005C561F"/>
    <w:rsid w:val="005E5B0D"/>
    <w:rsid w:val="005F290E"/>
    <w:rsid w:val="006218FB"/>
    <w:rsid w:val="00635A9A"/>
    <w:rsid w:val="00637B04"/>
    <w:rsid w:val="00640284"/>
    <w:rsid w:val="00653CC7"/>
    <w:rsid w:val="00664E43"/>
    <w:rsid w:val="00670223"/>
    <w:rsid w:val="00677367"/>
    <w:rsid w:val="00690569"/>
    <w:rsid w:val="006B1C4F"/>
    <w:rsid w:val="006B6011"/>
    <w:rsid w:val="006C4302"/>
    <w:rsid w:val="006C4F64"/>
    <w:rsid w:val="006C598E"/>
    <w:rsid w:val="006C6A3A"/>
    <w:rsid w:val="006D3539"/>
    <w:rsid w:val="006E43A8"/>
    <w:rsid w:val="006E4E70"/>
    <w:rsid w:val="006F19A9"/>
    <w:rsid w:val="00712480"/>
    <w:rsid w:val="007241B5"/>
    <w:rsid w:val="00727D16"/>
    <w:rsid w:val="0073322C"/>
    <w:rsid w:val="007406E1"/>
    <w:rsid w:val="00741C60"/>
    <w:rsid w:val="00743A18"/>
    <w:rsid w:val="007514B2"/>
    <w:rsid w:val="00755DC7"/>
    <w:rsid w:val="00761DF1"/>
    <w:rsid w:val="00786824"/>
    <w:rsid w:val="007926D0"/>
    <w:rsid w:val="007A1765"/>
    <w:rsid w:val="007B22C3"/>
    <w:rsid w:val="007C103F"/>
    <w:rsid w:val="007D42D7"/>
    <w:rsid w:val="007D6FF7"/>
    <w:rsid w:val="007E1FE9"/>
    <w:rsid w:val="00804994"/>
    <w:rsid w:val="0081748F"/>
    <w:rsid w:val="00832714"/>
    <w:rsid w:val="008331F6"/>
    <w:rsid w:val="008430CD"/>
    <w:rsid w:val="008440E1"/>
    <w:rsid w:val="008447D0"/>
    <w:rsid w:val="00845177"/>
    <w:rsid w:val="00857C48"/>
    <w:rsid w:val="00874F6A"/>
    <w:rsid w:val="00875B1A"/>
    <w:rsid w:val="00877359"/>
    <w:rsid w:val="0088397A"/>
    <w:rsid w:val="0089020C"/>
    <w:rsid w:val="00897937"/>
    <w:rsid w:val="008A240B"/>
    <w:rsid w:val="008A4CE3"/>
    <w:rsid w:val="008B0ACE"/>
    <w:rsid w:val="008B6C81"/>
    <w:rsid w:val="008C2F9E"/>
    <w:rsid w:val="008C7DD3"/>
    <w:rsid w:val="008F36A3"/>
    <w:rsid w:val="00914E54"/>
    <w:rsid w:val="00931F55"/>
    <w:rsid w:val="00951676"/>
    <w:rsid w:val="00966C13"/>
    <w:rsid w:val="00971716"/>
    <w:rsid w:val="009875F6"/>
    <w:rsid w:val="009912B9"/>
    <w:rsid w:val="00992E9E"/>
    <w:rsid w:val="009969A1"/>
    <w:rsid w:val="009A73D3"/>
    <w:rsid w:val="009B55CB"/>
    <w:rsid w:val="009D21C1"/>
    <w:rsid w:val="009D69D5"/>
    <w:rsid w:val="009F2D56"/>
    <w:rsid w:val="00A10BC9"/>
    <w:rsid w:val="00A20465"/>
    <w:rsid w:val="00A21DAB"/>
    <w:rsid w:val="00A40A9C"/>
    <w:rsid w:val="00A42CBD"/>
    <w:rsid w:val="00A55E9D"/>
    <w:rsid w:val="00A60CC4"/>
    <w:rsid w:val="00A80B1F"/>
    <w:rsid w:val="00A86067"/>
    <w:rsid w:val="00A94242"/>
    <w:rsid w:val="00AA4977"/>
    <w:rsid w:val="00AB5048"/>
    <w:rsid w:val="00AC196D"/>
    <w:rsid w:val="00AC30D1"/>
    <w:rsid w:val="00AC4EBA"/>
    <w:rsid w:val="00B06BAD"/>
    <w:rsid w:val="00B11D78"/>
    <w:rsid w:val="00B154A6"/>
    <w:rsid w:val="00B16C64"/>
    <w:rsid w:val="00B170AE"/>
    <w:rsid w:val="00B2451F"/>
    <w:rsid w:val="00B30497"/>
    <w:rsid w:val="00B37A7E"/>
    <w:rsid w:val="00B4312A"/>
    <w:rsid w:val="00B60A69"/>
    <w:rsid w:val="00B6432A"/>
    <w:rsid w:val="00B71BDE"/>
    <w:rsid w:val="00B72711"/>
    <w:rsid w:val="00B734E1"/>
    <w:rsid w:val="00B853E5"/>
    <w:rsid w:val="00B9241D"/>
    <w:rsid w:val="00B9440C"/>
    <w:rsid w:val="00B9531E"/>
    <w:rsid w:val="00BB2601"/>
    <w:rsid w:val="00BC3ACE"/>
    <w:rsid w:val="00BD5A06"/>
    <w:rsid w:val="00BD6177"/>
    <w:rsid w:val="00BD6772"/>
    <w:rsid w:val="00BE159E"/>
    <w:rsid w:val="00BE29C1"/>
    <w:rsid w:val="00BE2F55"/>
    <w:rsid w:val="00BF1DE9"/>
    <w:rsid w:val="00BF33FA"/>
    <w:rsid w:val="00BF5B34"/>
    <w:rsid w:val="00C031B4"/>
    <w:rsid w:val="00C0389D"/>
    <w:rsid w:val="00C26C95"/>
    <w:rsid w:val="00C367D4"/>
    <w:rsid w:val="00C4779E"/>
    <w:rsid w:val="00C5126B"/>
    <w:rsid w:val="00C64DE0"/>
    <w:rsid w:val="00C71074"/>
    <w:rsid w:val="00C92669"/>
    <w:rsid w:val="00C92CFC"/>
    <w:rsid w:val="00C967AC"/>
    <w:rsid w:val="00CB4C40"/>
    <w:rsid w:val="00CB64F2"/>
    <w:rsid w:val="00CC0D09"/>
    <w:rsid w:val="00CE2CB1"/>
    <w:rsid w:val="00CE4B4A"/>
    <w:rsid w:val="00CF1A98"/>
    <w:rsid w:val="00CF38DD"/>
    <w:rsid w:val="00D127D7"/>
    <w:rsid w:val="00D36D07"/>
    <w:rsid w:val="00D431A0"/>
    <w:rsid w:val="00D5007F"/>
    <w:rsid w:val="00D55551"/>
    <w:rsid w:val="00D570EF"/>
    <w:rsid w:val="00D62737"/>
    <w:rsid w:val="00D66F4B"/>
    <w:rsid w:val="00D67638"/>
    <w:rsid w:val="00D80076"/>
    <w:rsid w:val="00D80D68"/>
    <w:rsid w:val="00D915E4"/>
    <w:rsid w:val="00DA05E4"/>
    <w:rsid w:val="00DA1E0B"/>
    <w:rsid w:val="00DB2ACF"/>
    <w:rsid w:val="00DB3FCA"/>
    <w:rsid w:val="00DC3D8D"/>
    <w:rsid w:val="00DD373D"/>
    <w:rsid w:val="00DE036B"/>
    <w:rsid w:val="00DE23ED"/>
    <w:rsid w:val="00DE5A02"/>
    <w:rsid w:val="00DE5B63"/>
    <w:rsid w:val="00DE6445"/>
    <w:rsid w:val="00DF3099"/>
    <w:rsid w:val="00DF78EB"/>
    <w:rsid w:val="00E02636"/>
    <w:rsid w:val="00E07C10"/>
    <w:rsid w:val="00E1120A"/>
    <w:rsid w:val="00E33A05"/>
    <w:rsid w:val="00E436CF"/>
    <w:rsid w:val="00E47568"/>
    <w:rsid w:val="00E50F1E"/>
    <w:rsid w:val="00E56469"/>
    <w:rsid w:val="00E742D8"/>
    <w:rsid w:val="00E75D1A"/>
    <w:rsid w:val="00E87396"/>
    <w:rsid w:val="00E91C07"/>
    <w:rsid w:val="00E93EDC"/>
    <w:rsid w:val="00E9774E"/>
    <w:rsid w:val="00EA41A8"/>
    <w:rsid w:val="00EC1D3F"/>
    <w:rsid w:val="00EC58B0"/>
    <w:rsid w:val="00EC649A"/>
    <w:rsid w:val="00EC7B21"/>
    <w:rsid w:val="00ED09E2"/>
    <w:rsid w:val="00ED0D95"/>
    <w:rsid w:val="00EF18B5"/>
    <w:rsid w:val="00EF55A2"/>
    <w:rsid w:val="00F003AA"/>
    <w:rsid w:val="00F07515"/>
    <w:rsid w:val="00F102AA"/>
    <w:rsid w:val="00F127E1"/>
    <w:rsid w:val="00F17AA7"/>
    <w:rsid w:val="00F22B06"/>
    <w:rsid w:val="00F31C35"/>
    <w:rsid w:val="00F36FF3"/>
    <w:rsid w:val="00F52862"/>
    <w:rsid w:val="00F57ABC"/>
    <w:rsid w:val="00F6169B"/>
    <w:rsid w:val="00F61A1E"/>
    <w:rsid w:val="00F918B7"/>
    <w:rsid w:val="00F96A18"/>
    <w:rsid w:val="00FB0100"/>
    <w:rsid w:val="00FB10FB"/>
    <w:rsid w:val="00FB7DE8"/>
    <w:rsid w:val="00FD1263"/>
    <w:rsid w:val="00FD3C87"/>
    <w:rsid w:val="00FD40F5"/>
    <w:rsid w:val="00FD5F7F"/>
    <w:rsid w:val="00FD7EC9"/>
    <w:rsid w:val="00FE33B8"/>
    <w:rsid w:val="00FF195C"/>
    <w:rsid w:val="00FF4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E9500"/>
  <w15:docId w15:val="{BFFA4DCA-F8E7-42B5-91DD-1862F503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A9C"/>
    <w:pPr>
      <w:spacing w:after="5" w:line="271" w:lineRule="auto"/>
      <w:ind w:left="370" w:hanging="10"/>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4" w:line="267" w:lineRule="auto"/>
      <w:ind w:left="10" w:hanging="10"/>
      <w:outlineLvl w:val="0"/>
    </w:pPr>
    <w:rPr>
      <w:rFonts w:ascii="Cambria" w:eastAsia="Cambria" w:hAnsi="Cambria" w:cs="Cambria"/>
      <w:b/>
      <w:color w:val="4F81BD"/>
      <w:sz w:val="26"/>
    </w:rPr>
  </w:style>
  <w:style w:type="paragraph" w:styleId="Heading2">
    <w:name w:val="heading 2"/>
    <w:next w:val="Normal"/>
    <w:link w:val="Heading2Char"/>
    <w:uiPriority w:val="9"/>
    <w:unhideWhenUsed/>
    <w:qFormat/>
    <w:pPr>
      <w:keepNext/>
      <w:keepLines/>
      <w:spacing w:after="1"/>
      <w:ind w:left="10" w:hanging="10"/>
      <w:outlineLvl w:val="1"/>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2"/>
    </w:rPr>
  </w:style>
  <w:style w:type="character" w:customStyle="1" w:styleId="Heading1Char">
    <w:name w:val="Heading 1 Char"/>
    <w:link w:val="Heading1"/>
    <w:rPr>
      <w:rFonts w:ascii="Cambria" w:eastAsia="Cambria" w:hAnsi="Cambria" w:cs="Cambria"/>
      <w:b/>
      <w:color w:val="4F81BD"/>
      <w:sz w:val="26"/>
    </w:rPr>
  </w:style>
  <w:style w:type="paragraph" w:styleId="TOC1">
    <w:name w:val="toc 1"/>
    <w:hidden/>
    <w:uiPriority w:val="39"/>
    <w:pPr>
      <w:spacing w:after="118"/>
      <w:ind w:left="246" w:right="23" w:hanging="10"/>
    </w:pPr>
    <w:rPr>
      <w:rFonts w:ascii="Calibri" w:eastAsia="Calibri" w:hAnsi="Calibri" w:cs="Calibri"/>
      <w:color w:val="000000"/>
    </w:rPr>
  </w:style>
  <w:style w:type="paragraph" w:styleId="TOC2">
    <w:name w:val="toc 2"/>
    <w:hidden/>
    <w:uiPriority w:val="39"/>
    <w:pPr>
      <w:spacing w:after="117"/>
      <w:ind w:left="449" w:right="15" w:hanging="10"/>
      <w:jc w:val="right"/>
    </w:pPr>
    <w:rPr>
      <w:rFonts w:ascii="Calibri" w:eastAsia="Calibri" w:hAnsi="Calibri" w:cs="Calibri"/>
      <w:color w:val="000000"/>
    </w:rPr>
  </w:style>
  <w:style w:type="character" w:styleId="Hyperlink">
    <w:name w:val="Hyperlink"/>
    <w:basedOn w:val="DefaultParagraphFont"/>
    <w:uiPriority w:val="99"/>
    <w:unhideWhenUsed/>
    <w:rsid w:val="00150D5C"/>
    <w:rPr>
      <w:color w:val="0563C1" w:themeColor="hyperlink"/>
      <w:u w:val="single"/>
    </w:rPr>
  </w:style>
  <w:style w:type="paragraph" w:styleId="BalloonText">
    <w:name w:val="Balloon Text"/>
    <w:basedOn w:val="Normal"/>
    <w:link w:val="BalloonTextChar"/>
    <w:uiPriority w:val="99"/>
    <w:semiHidden/>
    <w:unhideWhenUsed/>
    <w:rsid w:val="00D57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EF"/>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3C64E1"/>
    <w:rPr>
      <w:sz w:val="16"/>
      <w:szCs w:val="16"/>
    </w:rPr>
  </w:style>
  <w:style w:type="paragraph" w:styleId="CommentText">
    <w:name w:val="annotation text"/>
    <w:basedOn w:val="Normal"/>
    <w:link w:val="CommentTextChar"/>
    <w:uiPriority w:val="99"/>
    <w:semiHidden/>
    <w:unhideWhenUsed/>
    <w:rsid w:val="003C64E1"/>
    <w:pPr>
      <w:spacing w:line="240" w:lineRule="auto"/>
    </w:pPr>
    <w:rPr>
      <w:szCs w:val="20"/>
    </w:rPr>
  </w:style>
  <w:style w:type="character" w:customStyle="1" w:styleId="CommentTextChar">
    <w:name w:val="Comment Text Char"/>
    <w:basedOn w:val="DefaultParagraphFont"/>
    <w:link w:val="CommentText"/>
    <w:uiPriority w:val="99"/>
    <w:semiHidden/>
    <w:rsid w:val="003C64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C64E1"/>
    <w:rPr>
      <w:b/>
      <w:bCs/>
    </w:rPr>
  </w:style>
  <w:style w:type="character" w:customStyle="1" w:styleId="CommentSubjectChar">
    <w:name w:val="Comment Subject Char"/>
    <w:basedOn w:val="CommentTextChar"/>
    <w:link w:val="CommentSubject"/>
    <w:uiPriority w:val="99"/>
    <w:semiHidden/>
    <w:rsid w:val="003C64E1"/>
    <w:rPr>
      <w:rFonts w:ascii="Calibri" w:eastAsia="Calibri" w:hAnsi="Calibri" w:cs="Calibri"/>
      <w:b/>
      <w:bCs/>
      <w:color w:val="000000"/>
      <w:sz w:val="20"/>
      <w:szCs w:val="20"/>
    </w:rPr>
  </w:style>
  <w:style w:type="paragraph" w:customStyle="1" w:styleId="Default">
    <w:name w:val="Default"/>
    <w:rsid w:val="002B6BB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82448"/>
    <w:pPr>
      <w:ind w:left="720"/>
      <w:contextualSpacing/>
    </w:pPr>
  </w:style>
  <w:style w:type="table" w:styleId="TableGrid">
    <w:name w:val="Table Grid"/>
    <w:basedOn w:val="TableNormal"/>
    <w:uiPriority w:val="39"/>
    <w:rsid w:val="004F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5B63"/>
    <w:pPr>
      <w:spacing w:after="0" w:line="240" w:lineRule="auto"/>
    </w:pPr>
    <w:rPr>
      <w:rFonts w:ascii="Calibri" w:eastAsia="Calibri" w:hAnsi="Calibri" w:cs="Calibri"/>
      <w:color w:val="000000"/>
      <w:sz w:val="20"/>
    </w:rPr>
  </w:style>
  <w:style w:type="paragraph" w:styleId="NoSpacing">
    <w:name w:val="No Spacing"/>
    <w:uiPriority w:val="1"/>
    <w:qFormat/>
    <w:rsid w:val="009D69D5"/>
    <w:pPr>
      <w:spacing w:after="0" w:line="240" w:lineRule="auto"/>
      <w:ind w:left="370" w:hanging="10"/>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DE305-4C0E-461D-B7D7-4AB94FE0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5615</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White;Cato Ulveseter</dc:creator>
  <cp:keywords/>
  <cp:lastModifiedBy>Darren White</cp:lastModifiedBy>
  <cp:revision>2</cp:revision>
  <dcterms:created xsi:type="dcterms:W3CDTF">2022-09-13T13:29:00Z</dcterms:created>
  <dcterms:modified xsi:type="dcterms:W3CDTF">2022-09-13T13:29:00Z</dcterms:modified>
</cp:coreProperties>
</file>